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30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6300"/>
      </w:tblGrid>
      <w:tr w:rsidR="005502BA" w:rsidRPr="0061591A" w14:paraId="437C3C8B" w14:textId="77777777" w:rsidTr="00071413">
        <w:trPr>
          <w:trHeight w:val="1403"/>
        </w:trPr>
        <w:tc>
          <w:tcPr>
            <w:tcW w:w="6750" w:type="dxa"/>
          </w:tcPr>
          <w:tbl>
            <w:tblPr>
              <w:tblpPr w:leftFromText="180" w:rightFromText="180" w:vertAnchor="page" w:horzAnchor="margin" w:tblpY="101"/>
              <w:tblOverlap w:val="neve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2430"/>
            </w:tblGrid>
            <w:tr w:rsidR="005502BA" w:rsidRPr="00217345" w14:paraId="48351A30" w14:textId="77777777" w:rsidTr="00071413">
              <w:tc>
                <w:tcPr>
                  <w:tcW w:w="4050" w:type="dxa"/>
                  <w:tcBorders>
                    <w:top w:val="nil"/>
                    <w:left w:val="nil"/>
                    <w:bottom w:val="nil"/>
                    <w:right w:val="nil"/>
                  </w:tcBorders>
                </w:tcPr>
                <w:p w14:paraId="0AB2DA3D" w14:textId="680423AF" w:rsidR="005502BA" w:rsidRPr="00EB709D" w:rsidRDefault="005502BA" w:rsidP="00A76695">
                  <w:pPr>
                    <w:keepNext/>
                    <w:spacing w:before="120"/>
                    <w:rPr>
                      <w:rFonts w:ascii="Arial" w:hAnsi="Arial" w:cs="Arial"/>
                      <w:b/>
                      <w:i/>
                      <w:sz w:val="22"/>
                      <w:szCs w:val="22"/>
                    </w:rPr>
                  </w:pPr>
                  <w:r w:rsidRPr="00EB709D">
                    <w:rPr>
                      <w:rFonts w:ascii="Arial" w:hAnsi="Arial" w:cs="Arial"/>
                      <w:b/>
                      <w:sz w:val="22"/>
                      <w:szCs w:val="22"/>
                    </w:rPr>
                    <w:t xml:space="preserve">Comments </w:t>
                  </w:r>
                  <w:r w:rsidR="006F3181" w:rsidRPr="00EB709D">
                    <w:rPr>
                      <w:rFonts w:ascii="Arial" w:hAnsi="Arial" w:cs="Arial"/>
                      <w:b/>
                      <w:sz w:val="22"/>
                      <w:szCs w:val="22"/>
                    </w:rPr>
                    <w:t>f</w:t>
                  </w:r>
                  <w:r w:rsidRPr="00EB709D">
                    <w:rPr>
                      <w:rFonts w:ascii="Arial" w:hAnsi="Arial" w:cs="Arial"/>
                      <w:b/>
                      <w:sz w:val="22"/>
                      <w:szCs w:val="22"/>
                    </w:rPr>
                    <w:t>rom:</w:t>
                  </w:r>
                  <w:r w:rsidR="00E15452" w:rsidRPr="00EB709D">
                    <w:rPr>
                      <w:rFonts w:ascii="Arial" w:hAnsi="Arial" w:cs="Arial"/>
                      <w:b/>
                      <w:sz w:val="22"/>
                      <w:szCs w:val="22"/>
                    </w:rPr>
                    <w:t xml:space="preserve"> </w:t>
                  </w:r>
                  <w:r w:rsidR="00C4289D" w:rsidRPr="00EB709D">
                    <w:rPr>
                      <w:rFonts w:ascii="Arial" w:hAnsi="Arial" w:cs="Arial"/>
                      <w:b/>
                      <w:i/>
                      <w:sz w:val="22"/>
                      <w:szCs w:val="22"/>
                    </w:rPr>
                    <w:br/>
                  </w:r>
                  <w:r w:rsidR="00E15452" w:rsidRPr="00EB709D">
                    <w:rPr>
                      <w:rFonts w:ascii="Arial" w:hAnsi="Arial" w:cs="Arial"/>
                      <w:b/>
                      <w:i/>
                      <w:sz w:val="22"/>
                      <w:szCs w:val="22"/>
                    </w:rPr>
                    <w:t>(company/stakeholder name)</w:t>
                  </w:r>
                </w:p>
              </w:tc>
              <w:tc>
                <w:tcPr>
                  <w:tcW w:w="2430" w:type="dxa"/>
                  <w:tcBorders>
                    <w:top w:val="nil"/>
                    <w:left w:val="nil"/>
                    <w:bottom w:val="nil"/>
                    <w:right w:val="nil"/>
                  </w:tcBorders>
                </w:tcPr>
                <w:p w14:paraId="0A6B0F42" w14:textId="48A30250" w:rsidR="005502BA" w:rsidRPr="00EB709D" w:rsidRDefault="005502BA" w:rsidP="00A76695">
                  <w:pPr>
                    <w:keepNext/>
                    <w:tabs>
                      <w:tab w:val="left" w:pos="7094"/>
                    </w:tabs>
                    <w:spacing w:before="120"/>
                    <w:ind w:left="-18" w:right="-367"/>
                    <w:rPr>
                      <w:rFonts w:ascii="Arial" w:hAnsi="Arial" w:cs="Arial"/>
                      <w:sz w:val="22"/>
                      <w:szCs w:val="22"/>
                    </w:rPr>
                  </w:pPr>
                </w:p>
              </w:tc>
            </w:tr>
            <w:tr w:rsidR="005502BA" w:rsidRPr="00217345" w14:paraId="7196DA72" w14:textId="77777777" w:rsidTr="00071413">
              <w:tc>
                <w:tcPr>
                  <w:tcW w:w="4050" w:type="dxa"/>
                  <w:tcBorders>
                    <w:top w:val="nil"/>
                    <w:left w:val="nil"/>
                    <w:bottom w:val="nil"/>
                    <w:right w:val="nil"/>
                  </w:tcBorders>
                </w:tcPr>
                <w:p w14:paraId="383A7AA8" w14:textId="77777777" w:rsidR="005502BA" w:rsidRPr="00EB709D" w:rsidRDefault="005502BA" w:rsidP="00A76695">
                  <w:pPr>
                    <w:keepNext/>
                    <w:spacing w:before="120"/>
                    <w:rPr>
                      <w:rFonts w:ascii="Arial" w:hAnsi="Arial" w:cs="Arial"/>
                      <w:b/>
                      <w:sz w:val="22"/>
                      <w:szCs w:val="22"/>
                    </w:rPr>
                  </w:pPr>
                  <w:r w:rsidRPr="00EB709D">
                    <w:rPr>
                      <w:rFonts w:ascii="Arial" w:hAnsi="Arial" w:cs="Arial"/>
                      <w:b/>
                      <w:sz w:val="22"/>
                      <w:szCs w:val="22"/>
                    </w:rPr>
                    <w:t>Date [</w:t>
                  </w:r>
                  <w:proofErr w:type="spellStart"/>
                  <w:r w:rsidRPr="00EB709D">
                    <w:rPr>
                      <w:rFonts w:ascii="Arial" w:hAnsi="Arial" w:cs="Arial"/>
                      <w:b/>
                      <w:sz w:val="22"/>
                      <w:szCs w:val="22"/>
                    </w:rPr>
                    <w:t>yyyy</w:t>
                  </w:r>
                  <w:proofErr w:type="spellEnd"/>
                  <w:r w:rsidRPr="00EB709D">
                    <w:rPr>
                      <w:rFonts w:ascii="Arial" w:hAnsi="Arial" w:cs="Arial"/>
                      <w:b/>
                      <w:sz w:val="22"/>
                      <w:szCs w:val="22"/>
                    </w:rPr>
                    <w:t>/mm/dd]:</w:t>
                  </w:r>
                </w:p>
              </w:tc>
              <w:tc>
                <w:tcPr>
                  <w:tcW w:w="2430" w:type="dxa"/>
                  <w:tcBorders>
                    <w:top w:val="nil"/>
                    <w:left w:val="nil"/>
                    <w:bottom w:val="nil"/>
                    <w:right w:val="nil"/>
                  </w:tcBorders>
                </w:tcPr>
                <w:p w14:paraId="368042FE" w14:textId="77777777" w:rsidR="005502BA" w:rsidRPr="00EB709D" w:rsidRDefault="005502BA" w:rsidP="00A76695">
                  <w:pPr>
                    <w:keepNext/>
                    <w:tabs>
                      <w:tab w:val="left" w:pos="7094"/>
                    </w:tabs>
                    <w:spacing w:before="120"/>
                    <w:ind w:left="-18" w:right="-367"/>
                    <w:rPr>
                      <w:rFonts w:ascii="Arial" w:hAnsi="Arial" w:cs="Arial"/>
                      <w:sz w:val="22"/>
                      <w:szCs w:val="22"/>
                    </w:rPr>
                  </w:pPr>
                </w:p>
              </w:tc>
            </w:tr>
          </w:tbl>
          <w:p w14:paraId="43472EE4" w14:textId="77777777" w:rsidR="005502BA" w:rsidRPr="00EB709D" w:rsidRDefault="005502BA" w:rsidP="00A76695">
            <w:pPr>
              <w:keepNext/>
              <w:tabs>
                <w:tab w:val="left" w:pos="7094"/>
              </w:tabs>
              <w:spacing w:before="120" w:after="60"/>
              <w:rPr>
                <w:rFonts w:ascii="Arial" w:hAnsi="Arial" w:cs="Arial"/>
                <w:sz w:val="22"/>
                <w:szCs w:val="22"/>
              </w:rPr>
            </w:pPr>
          </w:p>
        </w:tc>
        <w:tc>
          <w:tcPr>
            <w:tcW w:w="6300" w:type="dxa"/>
          </w:tcPr>
          <w:tbl>
            <w:tblPr>
              <w:tblpPr w:leftFromText="180" w:rightFromText="180" w:vertAnchor="page" w:horzAnchor="margin" w:tblpY="1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2531"/>
            </w:tblGrid>
            <w:tr w:rsidR="005502BA" w:rsidRPr="00217345" w14:paraId="73A618A9" w14:textId="77777777" w:rsidTr="00E15452">
              <w:tc>
                <w:tcPr>
                  <w:tcW w:w="3330" w:type="dxa"/>
                  <w:tcBorders>
                    <w:top w:val="nil"/>
                    <w:left w:val="nil"/>
                    <w:bottom w:val="nil"/>
                    <w:right w:val="nil"/>
                  </w:tcBorders>
                </w:tcPr>
                <w:p w14:paraId="1CDEB4D3" w14:textId="0F06ABB7" w:rsidR="005502BA" w:rsidRPr="00EB709D" w:rsidRDefault="005502BA" w:rsidP="00A76695">
                  <w:pPr>
                    <w:keepNext/>
                    <w:spacing w:before="120"/>
                    <w:rPr>
                      <w:rFonts w:ascii="Arial" w:hAnsi="Arial" w:cs="Arial"/>
                      <w:b/>
                      <w:sz w:val="22"/>
                      <w:szCs w:val="22"/>
                    </w:rPr>
                  </w:pPr>
                  <w:r w:rsidRPr="00EB709D">
                    <w:rPr>
                      <w:rFonts w:ascii="Arial" w:hAnsi="Arial" w:cs="Arial"/>
                      <w:b/>
                      <w:sz w:val="22"/>
                      <w:szCs w:val="22"/>
                    </w:rPr>
                    <w:t>Contact</w:t>
                  </w:r>
                  <w:r w:rsidR="00E15452" w:rsidRPr="00EB709D">
                    <w:rPr>
                      <w:rFonts w:ascii="Arial" w:hAnsi="Arial" w:cs="Arial"/>
                      <w:b/>
                      <w:sz w:val="22"/>
                      <w:szCs w:val="22"/>
                    </w:rPr>
                    <w:t xml:space="preserve"> </w:t>
                  </w:r>
                  <w:r w:rsidR="006F3181" w:rsidRPr="00EB709D">
                    <w:rPr>
                      <w:rFonts w:ascii="Arial" w:hAnsi="Arial" w:cs="Arial"/>
                      <w:b/>
                      <w:sz w:val="22"/>
                      <w:szCs w:val="22"/>
                    </w:rPr>
                    <w:t>n</w:t>
                  </w:r>
                  <w:r w:rsidR="00E15452" w:rsidRPr="00EB709D">
                    <w:rPr>
                      <w:rFonts w:ascii="Arial" w:hAnsi="Arial" w:cs="Arial"/>
                      <w:b/>
                      <w:sz w:val="22"/>
                      <w:szCs w:val="22"/>
                    </w:rPr>
                    <w:t xml:space="preserve">ame </w:t>
                  </w:r>
                  <w:r w:rsidR="004D7462" w:rsidRPr="00EB709D">
                    <w:rPr>
                      <w:rFonts w:ascii="Arial" w:hAnsi="Arial" w:cs="Arial"/>
                      <w:b/>
                      <w:sz w:val="22"/>
                      <w:szCs w:val="22"/>
                    </w:rPr>
                    <w:br/>
                  </w:r>
                  <w:r w:rsidR="00E15452" w:rsidRPr="00EB709D">
                    <w:rPr>
                      <w:rFonts w:ascii="Arial" w:hAnsi="Arial" w:cs="Arial"/>
                      <w:b/>
                      <w:sz w:val="22"/>
                      <w:szCs w:val="22"/>
                    </w:rPr>
                    <w:t>(</w:t>
                  </w:r>
                  <w:r w:rsidR="00E15452" w:rsidRPr="00EB709D">
                    <w:rPr>
                      <w:rFonts w:ascii="Arial" w:hAnsi="Arial" w:cs="Arial"/>
                      <w:b/>
                      <w:i/>
                      <w:sz w:val="22"/>
                      <w:szCs w:val="22"/>
                    </w:rPr>
                    <w:t>for companies</w:t>
                  </w:r>
                  <w:r w:rsidR="00E15452" w:rsidRPr="00EB709D">
                    <w:rPr>
                      <w:rFonts w:ascii="Arial" w:hAnsi="Arial" w:cs="Arial"/>
                      <w:b/>
                      <w:sz w:val="22"/>
                      <w:szCs w:val="22"/>
                    </w:rPr>
                    <w:t>)</w:t>
                  </w:r>
                  <w:r w:rsidRPr="00EB709D">
                    <w:rPr>
                      <w:rFonts w:ascii="Arial" w:hAnsi="Arial" w:cs="Arial"/>
                      <w:b/>
                      <w:sz w:val="22"/>
                      <w:szCs w:val="22"/>
                    </w:rPr>
                    <w:t>:</w:t>
                  </w:r>
                </w:p>
              </w:tc>
              <w:tc>
                <w:tcPr>
                  <w:tcW w:w="2531" w:type="dxa"/>
                  <w:tcBorders>
                    <w:top w:val="nil"/>
                    <w:left w:val="nil"/>
                    <w:bottom w:val="nil"/>
                    <w:right w:val="nil"/>
                  </w:tcBorders>
                </w:tcPr>
                <w:p w14:paraId="26CBCDE2" w14:textId="53730D9A" w:rsidR="005502BA" w:rsidRPr="00EB709D" w:rsidRDefault="005502BA" w:rsidP="00A76695">
                  <w:pPr>
                    <w:keepNext/>
                    <w:spacing w:before="120"/>
                    <w:rPr>
                      <w:rFonts w:ascii="Arial" w:hAnsi="Arial" w:cs="Arial"/>
                      <w:sz w:val="20"/>
                      <w:szCs w:val="20"/>
                    </w:rPr>
                  </w:pPr>
                </w:p>
              </w:tc>
            </w:tr>
            <w:tr w:rsidR="005502BA" w:rsidRPr="00217345" w14:paraId="64BBB65A" w14:textId="77777777" w:rsidTr="00E15452">
              <w:tc>
                <w:tcPr>
                  <w:tcW w:w="3330" w:type="dxa"/>
                  <w:tcBorders>
                    <w:top w:val="nil"/>
                    <w:left w:val="nil"/>
                    <w:bottom w:val="nil"/>
                    <w:right w:val="nil"/>
                  </w:tcBorders>
                </w:tcPr>
                <w:p w14:paraId="460D0920" w14:textId="77777777" w:rsidR="005502BA" w:rsidRPr="00EB709D" w:rsidRDefault="005502BA" w:rsidP="00A76695">
                  <w:pPr>
                    <w:keepNext/>
                    <w:spacing w:before="120"/>
                    <w:rPr>
                      <w:rFonts w:ascii="Arial" w:hAnsi="Arial" w:cs="Arial"/>
                      <w:b/>
                      <w:sz w:val="22"/>
                      <w:szCs w:val="22"/>
                    </w:rPr>
                  </w:pPr>
                  <w:r w:rsidRPr="00EB709D">
                    <w:rPr>
                      <w:rFonts w:ascii="Arial" w:hAnsi="Arial" w:cs="Arial"/>
                      <w:b/>
                      <w:sz w:val="22"/>
                      <w:szCs w:val="22"/>
                    </w:rPr>
                    <w:t>Phone:</w:t>
                  </w:r>
                </w:p>
              </w:tc>
              <w:tc>
                <w:tcPr>
                  <w:tcW w:w="2531" w:type="dxa"/>
                  <w:tcBorders>
                    <w:top w:val="nil"/>
                    <w:left w:val="nil"/>
                    <w:bottom w:val="nil"/>
                    <w:right w:val="nil"/>
                  </w:tcBorders>
                </w:tcPr>
                <w:p w14:paraId="7D23E2AB" w14:textId="3344223F" w:rsidR="005502BA" w:rsidRPr="00EB709D" w:rsidRDefault="005502BA" w:rsidP="00A76695">
                  <w:pPr>
                    <w:keepNext/>
                    <w:spacing w:before="120"/>
                    <w:rPr>
                      <w:rFonts w:ascii="Arial" w:hAnsi="Arial" w:cs="Arial"/>
                      <w:sz w:val="20"/>
                      <w:szCs w:val="20"/>
                    </w:rPr>
                  </w:pPr>
                </w:p>
              </w:tc>
            </w:tr>
            <w:tr w:rsidR="005502BA" w:rsidRPr="00217345" w14:paraId="1B91F042" w14:textId="77777777" w:rsidTr="00E15452">
              <w:tc>
                <w:tcPr>
                  <w:tcW w:w="3330" w:type="dxa"/>
                  <w:tcBorders>
                    <w:top w:val="nil"/>
                    <w:left w:val="nil"/>
                    <w:bottom w:val="nil"/>
                    <w:right w:val="nil"/>
                  </w:tcBorders>
                </w:tcPr>
                <w:p w14:paraId="104F7AD5" w14:textId="77777777" w:rsidR="005502BA" w:rsidRPr="00EB709D" w:rsidRDefault="005502BA" w:rsidP="00A76695">
                  <w:pPr>
                    <w:keepNext/>
                    <w:spacing w:before="120"/>
                    <w:rPr>
                      <w:rFonts w:ascii="Arial" w:hAnsi="Arial" w:cs="Arial"/>
                      <w:sz w:val="22"/>
                      <w:szCs w:val="22"/>
                    </w:rPr>
                  </w:pPr>
                  <w:r w:rsidRPr="00EB709D">
                    <w:rPr>
                      <w:rFonts w:ascii="Arial" w:hAnsi="Arial" w:cs="Arial"/>
                      <w:b/>
                      <w:sz w:val="22"/>
                      <w:szCs w:val="22"/>
                    </w:rPr>
                    <w:t>Email</w:t>
                  </w:r>
                  <w:r w:rsidRPr="00EB709D">
                    <w:rPr>
                      <w:rFonts w:ascii="Arial" w:hAnsi="Arial" w:cs="Arial"/>
                      <w:sz w:val="22"/>
                      <w:szCs w:val="22"/>
                    </w:rPr>
                    <w:t>:</w:t>
                  </w:r>
                </w:p>
              </w:tc>
              <w:tc>
                <w:tcPr>
                  <w:tcW w:w="2531" w:type="dxa"/>
                  <w:tcBorders>
                    <w:top w:val="nil"/>
                    <w:left w:val="nil"/>
                    <w:bottom w:val="nil"/>
                    <w:right w:val="nil"/>
                  </w:tcBorders>
                </w:tcPr>
                <w:p w14:paraId="5427F294" w14:textId="77777777" w:rsidR="005502BA" w:rsidRPr="00EB709D" w:rsidRDefault="005502BA" w:rsidP="00A76695">
                  <w:pPr>
                    <w:keepNext/>
                    <w:spacing w:before="120"/>
                    <w:rPr>
                      <w:rFonts w:ascii="Arial" w:hAnsi="Arial" w:cs="Arial"/>
                      <w:sz w:val="20"/>
                      <w:szCs w:val="20"/>
                    </w:rPr>
                  </w:pPr>
                </w:p>
              </w:tc>
            </w:tr>
          </w:tbl>
          <w:p w14:paraId="48BADB4F" w14:textId="77777777" w:rsidR="005502BA" w:rsidRPr="00EB709D" w:rsidRDefault="005502BA" w:rsidP="00A76695">
            <w:pPr>
              <w:keepNext/>
              <w:ind w:left="-540"/>
              <w:rPr>
                <w:rFonts w:ascii="Arial" w:hAnsi="Arial" w:cs="Arial"/>
                <w:sz w:val="20"/>
                <w:szCs w:val="20"/>
              </w:rPr>
            </w:pPr>
            <w:r w:rsidRPr="00EB709D">
              <w:rPr>
                <w:rFonts w:ascii="Arial" w:hAnsi="Arial" w:cs="Arial"/>
                <w:sz w:val="20"/>
                <w:szCs w:val="20"/>
              </w:rPr>
              <w:tab/>
            </w:r>
          </w:p>
        </w:tc>
      </w:tr>
    </w:tbl>
    <w:p w14:paraId="5C2F161C" w14:textId="77777777" w:rsidR="00201E1C" w:rsidRDefault="00201E1C"/>
    <w:p w14:paraId="334F4A89" w14:textId="5785B142" w:rsidR="00E15452" w:rsidRPr="00071413" w:rsidRDefault="00E15452" w:rsidP="00071413">
      <w:pPr>
        <w:spacing w:after="240"/>
        <w:rPr>
          <w:b/>
          <w:bCs/>
        </w:rPr>
      </w:pPr>
      <w:r w:rsidRPr="00071413">
        <w:rPr>
          <w:b/>
          <w:bCs/>
        </w:rPr>
        <w:t>Instructions:</w:t>
      </w:r>
    </w:p>
    <w:p w14:paraId="45D6762D" w14:textId="13B1F173" w:rsidR="00B35A24" w:rsidRDefault="00B35A24" w:rsidP="00071413">
      <w:pPr>
        <w:pStyle w:val="ListParagraph"/>
        <w:numPr>
          <w:ilvl w:val="0"/>
          <w:numId w:val="1"/>
        </w:numPr>
        <w:spacing w:after="120"/>
        <w:contextualSpacing w:val="0"/>
      </w:pPr>
      <w:r>
        <w:t>Please download this document</w:t>
      </w:r>
      <w:r w:rsidR="00626D55">
        <w:t xml:space="preserve"> in order to view the draft blackline changes</w:t>
      </w:r>
      <w:r w:rsidR="00BD20CD">
        <w:t xml:space="preserve"> correctly</w:t>
      </w:r>
      <w:r>
        <w:t>.</w:t>
      </w:r>
    </w:p>
    <w:p w14:paraId="5123F76D" w14:textId="41892829" w:rsidR="00E15452" w:rsidRDefault="00E15452" w:rsidP="00071413">
      <w:pPr>
        <w:pStyle w:val="ListParagraph"/>
        <w:numPr>
          <w:ilvl w:val="0"/>
          <w:numId w:val="1"/>
        </w:numPr>
        <w:spacing w:after="120"/>
        <w:contextualSpacing w:val="0"/>
      </w:pPr>
      <w:r>
        <w:t>Please fill out the demographic</w:t>
      </w:r>
      <w:r w:rsidR="008B51C3">
        <w:t>/contact</w:t>
      </w:r>
      <w:r>
        <w:t xml:space="preserve"> information above.</w:t>
      </w:r>
    </w:p>
    <w:p w14:paraId="611F842C" w14:textId="3F13469F" w:rsidR="00E15452" w:rsidRDefault="00E15452" w:rsidP="00071413">
      <w:pPr>
        <w:pStyle w:val="ListParagraph"/>
        <w:numPr>
          <w:ilvl w:val="0"/>
          <w:numId w:val="1"/>
        </w:numPr>
        <w:spacing w:after="120"/>
        <w:contextualSpacing w:val="0"/>
      </w:pPr>
      <w:r>
        <w:t xml:space="preserve">Please review </w:t>
      </w:r>
      <w:hyperlink r:id="rId11" w:history="1">
        <w:r w:rsidRPr="00B34EB6">
          <w:rPr>
            <w:rStyle w:val="Hyperlink"/>
          </w:rPr>
          <w:t>Bulletin 2025-</w:t>
        </w:r>
        <w:r w:rsidR="00B34EB6" w:rsidRPr="00B34EB6">
          <w:rPr>
            <w:rStyle w:val="Hyperlink"/>
          </w:rPr>
          <w:t>13</w:t>
        </w:r>
      </w:hyperlink>
      <w:r>
        <w:t xml:space="preserve"> and the following blackline documents: </w:t>
      </w:r>
      <w:hyperlink r:id="rId12" w:history="1">
        <w:r w:rsidRPr="007B399C">
          <w:rPr>
            <w:rStyle w:val="Hyperlink"/>
          </w:rPr>
          <w:t xml:space="preserve">Rule 024: </w:t>
        </w:r>
        <w:r w:rsidRPr="007B399C">
          <w:rPr>
            <w:rStyle w:val="Hyperlink"/>
            <w:i/>
            <w:iCs/>
          </w:rPr>
          <w:t>Rules Respecting Micro-generation</w:t>
        </w:r>
      </w:hyperlink>
      <w:r>
        <w:rPr>
          <w:i/>
          <w:iCs/>
        </w:rPr>
        <w:t xml:space="preserve">, </w:t>
      </w:r>
      <w:hyperlink r:id="rId13" w:history="1">
        <w:r w:rsidRPr="007B399C">
          <w:rPr>
            <w:rStyle w:val="Hyperlink"/>
          </w:rPr>
          <w:t xml:space="preserve">Form A </w:t>
        </w:r>
        <w:r w:rsidR="00973272" w:rsidRPr="007B399C">
          <w:rPr>
            <w:rStyle w:val="Hyperlink"/>
          </w:rPr>
          <w:t>–</w:t>
        </w:r>
        <w:r w:rsidRPr="007B399C">
          <w:rPr>
            <w:rStyle w:val="Hyperlink"/>
          </w:rPr>
          <w:t xml:space="preserve"> </w:t>
        </w:r>
        <w:r w:rsidR="00973272" w:rsidRPr="007B399C">
          <w:rPr>
            <w:rStyle w:val="Hyperlink"/>
          </w:rPr>
          <w:t>Micro-generation Notice</w:t>
        </w:r>
      </w:hyperlink>
      <w:r w:rsidR="00973272">
        <w:t xml:space="preserve">, </w:t>
      </w:r>
      <w:hyperlink r:id="rId14" w:history="1">
        <w:r w:rsidR="00973272" w:rsidRPr="003070C4">
          <w:rPr>
            <w:rStyle w:val="Hyperlink"/>
          </w:rPr>
          <w:t>Form B – Notice of Dispute</w:t>
        </w:r>
      </w:hyperlink>
      <w:r w:rsidR="00973272">
        <w:t xml:space="preserve">, and the </w:t>
      </w:r>
      <w:hyperlink r:id="rId15" w:history="1">
        <w:r w:rsidR="00973272" w:rsidRPr="003070C4">
          <w:rPr>
            <w:rStyle w:val="Hyperlink"/>
          </w:rPr>
          <w:t>Micro-generation notice submission guideline.</w:t>
        </w:r>
      </w:hyperlink>
    </w:p>
    <w:p w14:paraId="565CCF00" w14:textId="08DEDB4A" w:rsidR="00973272" w:rsidRDefault="00973272" w:rsidP="00071413">
      <w:pPr>
        <w:pStyle w:val="ListParagraph"/>
        <w:numPr>
          <w:ilvl w:val="0"/>
          <w:numId w:val="1"/>
        </w:numPr>
        <w:spacing w:after="120"/>
        <w:contextualSpacing w:val="0"/>
      </w:pPr>
      <w:r>
        <w:t xml:space="preserve">Please review the proposed changes below, along with their rationale, and provide your specific comments in the boxes provided. If you do not agree with a proposed change, please provide justification for your position and suggest any </w:t>
      </w:r>
      <w:r w:rsidR="004E7219">
        <w:t xml:space="preserve">alternative or </w:t>
      </w:r>
      <w:r>
        <w:t>further proposed revisions.</w:t>
      </w:r>
    </w:p>
    <w:p w14:paraId="02916D11" w14:textId="3331EDE9" w:rsidR="00973272" w:rsidRDefault="00973272" w:rsidP="00071413">
      <w:pPr>
        <w:pStyle w:val="ListParagraph"/>
        <w:numPr>
          <w:ilvl w:val="0"/>
          <w:numId w:val="1"/>
        </w:numPr>
        <w:spacing w:after="120"/>
        <w:contextualSpacing w:val="0"/>
      </w:pPr>
      <w:r>
        <w:t>You can submit comments on as many or as few of the proposed changes as you wish. Blank boxes will be interpreted as neutral/</w:t>
      </w:r>
      <w:proofErr w:type="spellStart"/>
      <w:r>
        <w:t>favo</w:t>
      </w:r>
      <w:r w:rsidR="00564617">
        <w:t>u</w:t>
      </w:r>
      <w:r>
        <w:t>rable</w:t>
      </w:r>
      <w:proofErr w:type="spellEnd"/>
      <w:r>
        <w:t>.</w:t>
      </w:r>
    </w:p>
    <w:p w14:paraId="020B54D4" w14:textId="3212760E" w:rsidR="0049746C" w:rsidRDefault="0049746C" w:rsidP="00071413">
      <w:pPr>
        <w:pStyle w:val="ListParagraph"/>
        <w:numPr>
          <w:ilvl w:val="0"/>
          <w:numId w:val="1"/>
        </w:numPr>
        <w:spacing w:after="120"/>
        <w:contextualSpacing w:val="0"/>
      </w:pPr>
      <w:r>
        <w:t>If a change from the blackline</w:t>
      </w:r>
      <w:r w:rsidR="00BD41B5">
        <w:t xml:space="preserve"> document</w:t>
      </w:r>
      <w:r w:rsidR="007C2856">
        <w:t>s</w:t>
      </w:r>
      <w:r>
        <w:t xml:space="preserve"> does not appear in the table below, it is considered administrative</w:t>
      </w:r>
      <w:r w:rsidR="00F36B79">
        <w:t xml:space="preserve">. </w:t>
      </w:r>
      <w:r>
        <w:t>You may provide comments on administrative changes in the general box at the end, if necessary.</w:t>
      </w:r>
    </w:p>
    <w:p w14:paraId="70F04BB7" w14:textId="652B37ED" w:rsidR="00973272" w:rsidRDefault="00973272" w:rsidP="00071413">
      <w:pPr>
        <w:pStyle w:val="ListParagraph"/>
        <w:numPr>
          <w:ilvl w:val="0"/>
          <w:numId w:val="1"/>
        </w:numPr>
        <w:spacing w:after="120"/>
        <w:contextualSpacing w:val="0"/>
      </w:pPr>
      <w:r>
        <w:t xml:space="preserve">Please be aware that certain issues, particularly those related to the </w:t>
      </w:r>
      <w:r>
        <w:rPr>
          <w:i/>
          <w:iCs/>
        </w:rPr>
        <w:t>Micro-generation Regulation</w:t>
      </w:r>
      <w:r>
        <w:t xml:space="preserve"> and other government policy matters, fall outside of the A</w:t>
      </w:r>
      <w:r w:rsidR="00A07707">
        <w:t xml:space="preserve">lberta </w:t>
      </w:r>
      <w:r>
        <w:t>U</w:t>
      </w:r>
      <w:r w:rsidR="00A07707">
        <w:t xml:space="preserve">tilities </w:t>
      </w:r>
      <w:r>
        <w:t>C</w:t>
      </w:r>
      <w:r w:rsidR="00A07707">
        <w:t>o</w:t>
      </w:r>
      <w:r w:rsidR="006B2A0D">
        <w:t>mmission</w:t>
      </w:r>
      <w:r>
        <w:t>’s rule-making authority</w:t>
      </w:r>
      <w:r w:rsidR="0049746C">
        <w:t xml:space="preserve"> (see Bulletin 2025-</w:t>
      </w:r>
      <w:r w:rsidR="00B34EB6">
        <w:t>13</w:t>
      </w:r>
      <w:r w:rsidR="0049746C">
        <w:t xml:space="preserve"> for more details)</w:t>
      </w:r>
      <w:r>
        <w:t xml:space="preserve">. </w:t>
      </w:r>
      <w:r w:rsidR="0049746C">
        <w:t>The AUC is not able to consider a</w:t>
      </w:r>
      <w:r>
        <w:t xml:space="preserve">ny comments </w:t>
      </w:r>
      <w:r w:rsidR="0049746C">
        <w:t xml:space="preserve">or suggestions </w:t>
      </w:r>
      <w:r>
        <w:t>related to such i</w:t>
      </w:r>
      <w:r w:rsidR="0049746C">
        <w:t>ssues.</w:t>
      </w:r>
    </w:p>
    <w:p w14:paraId="482D36EE" w14:textId="5E385E47" w:rsidR="00CB6D98" w:rsidRDefault="00CB6D98">
      <w:pPr>
        <w:spacing w:after="160" w:line="278" w:lineRule="auto"/>
        <w:rPr>
          <w:ins w:id="0" w:author="Author"/>
        </w:rPr>
        <w:sectPr w:rsidR="00CB6D98" w:rsidSect="00071413">
          <w:headerReference w:type="default" r:id="rId16"/>
          <w:footerReference w:type="default" r:id="rId17"/>
          <w:headerReference w:type="first" r:id="rId18"/>
          <w:footerReference w:type="first" r:id="rId19"/>
          <w:pgSz w:w="15840" w:h="12240" w:orient="landscape"/>
          <w:pgMar w:top="1440" w:right="1440" w:bottom="1440" w:left="1440" w:header="720" w:footer="720" w:gutter="0"/>
          <w:cols w:space="720"/>
          <w:titlePg/>
          <w:docGrid w:linePitch="360"/>
        </w:sectPr>
      </w:pPr>
    </w:p>
    <w:tbl>
      <w:tblPr>
        <w:tblStyle w:val="TableGrid"/>
        <w:tblpPr w:leftFromText="180" w:rightFromText="180" w:vertAnchor="text" w:tblpX="-725" w:tblpY="1"/>
        <w:tblOverlap w:val="never"/>
        <w:tblW w:w="14395" w:type="dxa"/>
        <w:tblCellMar>
          <w:top w:w="72" w:type="dxa"/>
          <w:left w:w="72" w:type="dxa"/>
          <w:bottom w:w="72" w:type="dxa"/>
          <w:right w:w="72" w:type="dxa"/>
        </w:tblCellMar>
        <w:tblLook w:val="04A0" w:firstRow="1" w:lastRow="0" w:firstColumn="1" w:lastColumn="0" w:noHBand="0" w:noVBand="1"/>
      </w:tblPr>
      <w:tblGrid>
        <w:gridCol w:w="1278"/>
        <w:gridCol w:w="5109"/>
        <w:gridCol w:w="4313"/>
        <w:gridCol w:w="3695"/>
      </w:tblGrid>
      <w:tr w:rsidR="00CF309E" w:rsidRPr="00CF309E" w14:paraId="1002B7DD" w14:textId="77777777" w:rsidTr="007D430B">
        <w:tc>
          <w:tcPr>
            <w:tcW w:w="14395" w:type="dxa"/>
            <w:gridSpan w:val="4"/>
            <w:shd w:val="clear" w:color="auto" w:fill="3F4B00"/>
          </w:tcPr>
          <w:p w14:paraId="76C8CA38" w14:textId="73DCB0D6" w:rsidR="006D0A12" w:rsidRPr="00071413" w:rsidRDefault="006D0A12">
            <w:pPr>
              <w:rPr>
                <w:rFonts w:ascii="Arial Narrow" w:hAnsi="Arial Narrow"/>
                <w:sz w:val="22"/>
                <w:szCs w:val="22"/>
              </w:rPr>
            </w:pPr>
            <w:r w:rsidRPr="007D430B">
              <w:rPr>
                <w:rFonts w:ascii="Arial Narrow" w:hAnsi="Arial Narrow"/>
                <w:b/>
                <w:color w:val="FFFFFF" w:themeColor="background1"/>
                <w:sz w:val="22"/>
                <w:szCs w:val="22"/>
              </w:rPr>
              <w:lastRenderedPageBreak/>
              <w:t>Form A</w:t>
            </w:r>
          </w:p>
        </w:tc>
      </w:tr>
      <w:tr w:rsidR="000E5043" w:rsidRPr="004B0E93" w14:paraId="513A3252" w14:textId="77777777" w:rsidTr="00CD7E9B">
        <w:tc>
          <w:tcPr>
            <w:tcW w:w="988" w:type="dxa"/>
          </w:tcPr>
          <w:p w14:paraId="535453F4" w14:textId="2AFC2C01" w:rsidR="0049746C" w:rsidRPr="00071413" w:rsidRDefault="0049746C" w:rsidP="00071413">
            <w:pPr>
              <w:jc w:val="center"/>
              <w:rPr>
                <w:rFonts w:ascii="Arial Narrow" w:hAnsi="Arial Narrow"/>
                <w:b/>
                <w:bCs/>
                <w:sz w:val="22"/>
                <w:szCs w:val="22"/>
              </w:rPr>
            </w:pPr>
            <w:r w:rsidRPr="00071413">
              <w:rPr>
                <w:rFonts w:ascii="Arial Narrow" w:hAnsi="Arial Narrow"/>
                <w:b/>
                <w:bCs/>
                <w:sz w:val="22"/>
                <w:szCs w:val="22"/>
              </w:rPr>
              <w:t>Page/Section</w:t>
            </w:r>
          </w:p>
        </w:tc>
        <w:tc>
          <w:tcPr>
            <w:tcW w:w="5217" w:type="dxa"/>
          </w:tcPr>
          <w:p w14:paraId="65259A18" w14:textId="48031DDC" w:rsidR="0049746C" w:rsidRPr="00071413" w:rsidRDefault="0049746C" w:rsidP="00071413">
            <w:pPr>
              <w:jc w:val="center"/>
              <w:rPr>
                <w:rFonts w:ascii="Arial Narrow" w:hAnsi="Arial Narrow"/>
                <w:b/>
                <w:bCs/>
                <w:sz w:val="22"/>
                <w:szCs w:val="22"/>
              </w:rPr>
            </w:pPr>
            <w:r w:rsidRPr="00071413">
              <w:rPr>
                <w:rFonts w:ascii="Arial Narrow" w:hAnsi="Arial Narrow"/>
                <w:b/>
                <w:bCs/>
                <w:sz w:val="22"/>
                <w:szCs w:val="22"/>
              </w:rPr>
              <w:t xml:space="preserve">Proposed </w:t>
            </w:r>
            <w:r w:rsidR="00EB709D">
              <w:rPr>
                <w:rFonts w:ascii="Arial Narrow" w:hAnsi="Arial Narrow"/>
                <w:b/>
                <w:bCs/>
                <w:sz w:val="22"/>
                <w:szCs w:val="22"/>
              </w:rPr>
              <w:t>c</w:t>
            </w:r>
            <w:r w:rsidRPr="00071413">
              <w:rPr>
                <w:rFonts w:ascii="Arial Narrow" w:hAnsi="Arial Narrow"/>
                <w:b/>
                <w:bCs/>
                <w:sz w:val="22"/>
                <w:szCs w:val="22"/>
              </w:rPr>
              <w:t>hange</w:t>
            </w:r>
          </w:p>
        </w:tc>
        <w:tc>
          <w:tcPr>
            <w:tcW w:w="4410" w:type="dxa"/>
          </w:tcPr>
          <w:p w14:paraId="6E957E7B" w14:textId="6E535C4C" w:rsidR="0049746C" w:rsidRPr="00071413" w:rsidRDefault="0049746C" w:rsidP="00071413">
            <w:pPr>
              <w:jc w:val="center"/>
              <w:rPr>
                <w:rFonts w:ascii="Arial Narrow" w:hAnsi="Arial Narrow"/>
                <w:b/>
                <w:bCs/>
                <w:sz w:val="22"/>
                <w:szCs w:val="22"/>
              </w:rPr>
            </w:pPr>
            <w:r w:rsidRPr="00071413">
              <w:rPr>
                <w:rFonts w:ascii="Arial Narrow" w:hAnsi="Arial Narrow"/>
                <w:b/>
                <w:bCs/>
                <w:sz w:val="22"/>
                <w:szCs w:val="22"/>
              </w:rPr>
              <w:t>Rationale</w:t>
            </w:r>
          </w:p>
        </w:tc>
        <w:tc>
          <w:tcPr>
            <w:tcW w:w="3780" w:type="dxa"/>
          </w:tcPr>
          <w:p w14:paraId="782226DF" w14:textId="44FFB76B" w:rsidR="0049746C" w:rsidRPr="00071413" w:rsidRDefault="0049746C" w:rsidP="00071413">
            <w:pPr>
              <w:jc w:val="center"/>
              <w:rPr>
                <w:rFonts w:ascii="Arial Narrow" w:hAnsi="Arial Narrow"/>
                <w:b/>
                <w:bCs/>
                <w:sz w:val="22"/>
                <w:szCs w:val="22"/>
              </w:rPr>
            </w:pPr>
            <w:r w:rsidRPr="00071413">
              <w:rPr>
                <w:rFonts w:ascii="Arial Narrow" w:hAnsi="Arial Narrow"/>
                <w:b/>
                <w:bCs/>
                <w:sz w:val="22"/>
                <w:szCs w:val="22"/>
              </w:rPr>
              <w:t xml:space="preserve">Stakeholder </w:t>
            </w:r>
            <w:r w:rsidR="00EB709D">
              <w:rPr>
                <w:rFonts w:ascii="Arial Narrow" w:hAnsi="Arial Narrow"/>
                <w:b/>
                <w:bCs/>
                <w:sz w:val="22"/>
                <w:szCs w:val="22"/>
              </w:rPr>
              <w:t>c</w:t>
            </w:r>
            <w:r w:rsidRPr="00071413">
              <w:rPr>
                <w:rFonts w:ascii="Arial Narrow" w:hAnsi="Arial Narrow"/>
                <w:b/>
                <w:bCs/>
                <w:sz w:val="22"/>
                <w:szCs w:val="22"/>
              </w:rPr>
              <w:t>omments</w:t>
            </w:r>
          </w:p>
        </w:tc>
      </w:tr>
      <w:tr w:rsidR="000E5043" w:rsidRPr="004B0E93" w14:paraId="2E8A1CE7" w14:textId="77777777" w:rsidTr="00CD7E9B">
        <w:trPr>
          <w:trHeight w:val="1704"/>
        </w:trPr>
        <w:tc>
          <w:tcPr>
            <w:tcW w:w="988" w:type="dxa"/>
          </w:tcPr>
          <w:p w14:paraId="40A950A0" w14:textId="3A3E9168" w:rsidR="0049746C" w:rsidRPr="00071413" w:rsidRDefault="0049746C">
            <w:pPr>
              <w:rPr>
                <w:rFonts w:ascii="Arial Narrow" w:hAnsi="Arial Narrow"/>
                <w:sz w:val="22"/>
                <w:szCs w:val="22"/>
              </w:rPr>
            </w:pPr>
            <w:r w:rsidRPr="00071413">
              <w:rPr>
                <w:rFonts w:ascii="Arial Narrow" w:hAnsi="Arial Narrow"/>
                <w:sz w:val="22"/>
                <w:szCs w:val="22"/>
              </w:rPr>
              <w:t>Page 2, Section 3</w:t>
            </w:r>
          </w:p>
        </w:tc>
        <w:tc>
          <w:tcPr>
            <w:tcW w:w="5217" w:type="dxa"/>
          </w:tcPr>
          <w:p w14:paraId="3A86E5FD" w14:textId="30DFD1E2" w:rsidR="0049746C" w:rsidRPr="00071413" w:rsidRDefault="004D7834" w:rsidP="00071413">
            <w:pPr>
              <w:spacing w:before="60" w:after="60"/>
              <w:rPr>
                <w:rFonts w:ascii="Arial Narrow" w:hAnsi="Arial Narrow" w:cs="Arial"/>
                <w:sz w:val="22"/>
                <w:szCs w:val="22"/>
              </w:rPr>
            </w:pPr>
            <w:r w:rsidRPr="00071413">
              <w:rPr>
                <w:rFonts w:ascii="Arial Narrow" w:hAnsi="Arial Narrow" w:cs="Arial"/>
                <w:sz w:val="22"/>
                <w:szCs w:val="22"/>
              </w:rPr>
              <w:t>Do the inverters comply with</w:t>
            </w:r>
            <w:ins w:id="4" w:author="Author">
              <w:r w:rsidRPr="00071413">
                <w:rPr>
                  <w:rFonts w:ascii="Arial Narrow" w:hAnsi="Arial Narrow" w:cs="Arial"/>
                  <w:sz w:val="22"/>
                  <w:szCs w:val="22"/>
                </w:rPr>
                <w:t xml:space="preserve"> the appropriate</w:t>
              </w:r>
            </w:ins>
            <w:r w:rsidRPr="00071413">
              <w:rPr>
                <w:rFonts w:ascii="Arial Narrow" w:hAnsi="Arial Narrow" w:cs="Arial"/>
                <w:sz w:val="22"/>
                <w:szCs w:val="22"/>
              </w:rPr>
              <w:t xml:space="preserve"> UL1741 Supplement</w:t>
            </w:r>
            <w:r w:rsidRPr="00071413" w:rsidDel="00FB5FCD">
              <w:rPr>
                <w:rFonts w:ascii="Arial Narrow" w:hAnsi="Arial Narrow" w:cs="Arial"/>
                <w:sz w:val="22"/>
                <w:szCs w:val="22"/>
              </w:rPr>
              <w:t xml:space="preserve"> </w:t>
            </w:r>
            <w:del w:id="5" w:author="Author">
              <w:r w:rsidRPr="00071413" w:rsidDel="00FB5FCD">
                <w:rPr>
                  <w:rFonts w:ascii="Arial Narrow" w:hAnsi="Arial Narrow" w:cs="Arial"/>
                  <w:sz w:val="22"/>
                  <w:szCs w:val="22"/>
                </w:rPr>
                <w:delText>A -</w:delText>
              </w:r>
            </w:del>
            <w:r w:rsidRPr="00071413">
              <w:rPr>
                <w:rFonts w:ascii="Arial Narrow" w:hAnsi="Arial Narrow" w:cs="Arial"/>
                <w:sz w:val="22"/>
                <w:szCs w:val="22"/>
              </w:rPr>
              <w:t xml:space="preserve"> </w:t>
            </w:r>
            <w:r w:rsidRPr="00071413">
              <w:rPr>
                <w:rFonts w:ascii="Arial Narrow" w:hAnsi="Arial Narrow" w:cs="Arial"/>
                <w:color w:val="000000"/>
                <w:sz w:val="22"/>
                <w:szCs w:val="22"/>
                <w:lang w:eastAsia="en-CA"/>
              </w:rPr>
              <w:t xml:space="preserve">Standard for Inverters, Converters, Controllers and Interconnection System Equipment for Use with Distributed Energy Resources?  </w:t>
            </w:r>
            <w:r w:rsidRPr="00071413">
              <w:rPr>
                <w:rFonts w:ascii="Arial Narrow" w:hAnsi="Arial Narrow" w:cs="Arial"/>
                <w:sz w:val="22"/>
                <w:szCs w:val="22"/>
              </w:rPr>
              <w:t xml:space="preserve">                                                                  </w:t>
            </w:r>
          </w:p>
        </w:tc>
        <w:tc>
          <w:tcPr>
            <w:tcW w:w="4410" w:type="dxa"/>
          </w:tcPr>
          <w:p w14:paraId="4CCF1048" w14:textId="3CBA1230" w:rsidR="0049746C" w:rsidRPr="00071413" w:rsidRDefault="004D7834">
            <w:pPr>
              <w:rPr>
                <w:rFonts w:ascii="Arial Narrow" w:hAnsi="Arial Narrow"/>
                <w:sz w:val="22"/>
                <w:szCs w:val="22"/>
              </w:rPr>
            </w:pPr>
            <w:r w:rsidRPr="00071413">
              <w:rPr>
                <w:rFonts w:ascii="Arial Narrow" w:hAnsi="Arial Narrow"/>
                <w:sz w:val="22"/>
                <w:szCs w:val="22"/>
              </w:rPr>
              <w:t xml:space="preserve">Inverter standards may change </w:t>
            </w:r>
            <w:r w:rsidR="00DB2E7D" w:rsidRPr="00071413">
              <w:rPr>
                <w:rFonts w:ascii="Arial Narrow" w:hAnsi="Arial Narrow"/>
                <w:sz w:val="22"/>
                <w:szCs w:val="22"/>
              </w:rPr>
              <w:t>quickly</w:t>
            </w:r>
            <w:r w:rsidR="009762E1" w:rsidRPr="00071413">
              <w:rPr>
                <w:rFonts w:ascii="Arial Narrow" w:hAnsi="Arial Narrow"/>
                <w:sz w:val="22"/>
                <w:szCs w:val="22"/>
              </w:rPr>
              <w:t xml:space="preserve">, especially </w:t>
            </w:r>
            <w:r w:rsidR="0096321B" w:rsidRPr="00071413">
              <w:rPr>
                <w:rFonts w:ascii="Arial Narrow" w:hAnsi="Arial Narrow"/>
                <w:sz w:val="22"/>
                <w:szCs w:val="22"/>
              </w:rPr>
              <w:t>with regard to different service areas</w:t>
            </w:r>
            <w:r w:rsidR="00DB2E7D" w:rsidRPr="00071413">
              <w:rPr>
                <w:rFonts w:ascii="Arial Narrow" w:hAnsi="Arial Narrow"/>
                <w:sz w:val="22"/>
                <w:szCs w:val="22"/>
              </w:rPr>
              <w:t xml:space="preserve">. To avoid situations where AUC documents are technologically out-of-date, </w:t>
            </w:r>
            <w:r w:rsidR="00761676" w:rsidRPr="00071413">
              <w:rPr>
                <w:rFonts w:ascii="Arial Narrow" w:hAnsi="Arial Narrow"/>
                <w:sz w:val="22"/>
                <w:szCs w:val="22"/>
              </w:rPr>
              <w:t>the specific reference to UL1741 was made general.</w:t>
            </w:r>
          </w:p>
          <w:p w14:paraId="6431E8E9" w14:textId="53732E3F" w:rsidR="00C54450" w:rsidRPr="00071413" w:rsidRDefault="00C54450">
            <w:pPr>
              <w:rPr>
                <w:rFonts w:ascii="Arial Narrow" w:hAnsi="Arial Narrow"/>
                <w:sz w:val="22"/>
                <w:szCs w:val="22"/>
              </w:rPr>
            </w:pPr>
            <w:r w:rsidRPr="00071413">
              <w:rPr>
                <w:rFonts w:ascii="Arial Narrow" w:hAnsi="Arial Narrow"/>
                <w:sz w:val="22"/>
                <w:szCs w:val="22"/>
              </w:rPr>
              <w:t xml:space="preserve">(Also </w:t>
            </w:r>
            <w:r w:rsidR="006D0A12" w:rsidRPr="00071413">
              <w:rPr>
                <w:rFonts w:ascii="Arial Narrow" w:hAnsi="Arial Narrow"/>
                <w:sz w:val="22"/>
                <w:szCs w:val="22"/>
              </w:rPr>
              <w:t>present in Micro-generation notice submission guideline).</w:t>
            </w:r>
          </w:p>
        </w:tc>
        <w:tc>
          <w:tcPr>
            <w:tcW w:w="3780" w:type="dxa"/>
          </w:tcPr>
          <w:p w14:paraId="69C10FDA" w14:textId="77777777" w:rsidR="0049746C" w:rsidRPr="00071413" w:rsidRDefault="0049746C">
            <w:pPr>
              <w:rPr>
                <w:rFonts w:ascii="Arial Narrow" w:hAnsi="Arial Narrow"/>
                <w:sz w:val="22"/>
                <w:szCs w:val="22"/>
              </w:rPr>
            </w:pPr>
          </w:p>
        </w:tc>
      </w:tr>
      <w:tr w:rsidR="006D0A12" w:rsidRPr="00990F61" w14:paraId="48E3C74E" w14:textId="77777777" w:rsidTr="00071413">
        <w:tc>
          <w:tcPr>
            <w:tcW w:w="14395" w:type="dxa"/>
            <w:gridSpan w:val="4"/>
          </w:tcPr>
          <w:p w14:paraId="3C815698" w14:textId="77777777" w:rsidR="006D0A12" w:rsidRPr="00071413" w:rsidRDefault="006D0A12">
            <w:pPr>
              <w:rPr>
                <w:rFonts w:ascii="Arial Narrow" w:hAnsi="Arial Narrow"/>
                <w:sz w:val="22"/>
                <w:szCs w:val="22"/>
              </w:rPr>
            </w:pPr>
          </w:p>
        </w:tc>
      </w:tr>
      <w:tr w:rsidR="00CF309E" w:rsidRPr="00CF309E" w14:paraId="74B4806B" w14:textId="77777777" w:rsidTr="007D430B">
        <w:tc>
          <w:tcPr>
            <w:tcW w:w="14395" w:type="dxa"/>
            <w:gridSpan w:val="4"/>
            <w:shd w:val="clear" w:color="auto" w:fill="3F4B00"/>
          </w:tcPr>
          <w:p w14:paraId="6D51C30B" w14:textId="0755AC94" w:rsidR="006D0A12" w:rsidRPr="00071413" w:rsidRDefault="006D0A12">
            <w:pPr>
              <w:rPr>
                <w:rFonts w:ascii="Arial Narrow" w:hAnsi="Arial Narrow"/>
                <w:sz w:val="22"/>
                <w:szCs w:val="22"/>
              </w:rPr>
            </w:pPr>
            <w:r w:rsidRPr="007D430B">
              <w:rPr>
                <w:rFonts w:ascii="Arial Narrow" w:hAnsi="Arial Narrow"/>
                <w:b/>
                <w:color w:val="FFFFFF" w:themeColor="background1"/>
                <w:sz w:val="22"/>
                <w:szCs w:val="22"/>
              </w:rPr>
              <w:t>Form B</w:t>
            </w:r>
          </w:p>
        </w:tc>
      </w:tr>
      <w:tr w:rsidR="000E5043" w:rsidRPr="004B0E93" w14:paraId="39CA8D23" w14:textId="77777777" w:rsidTr="00CD7E9B">
        <w:tc>
          <w:tcPr>
            <w:tcW w:w="988" w:type="dxa"/>
          </w:tcPr>
          <w:p w14:paraId="4BAF79CA" w14:textId="2050AD6B" w:rsidR="0049746C" w:rsidRPr="00071413" w:rsidRDefault="00761676" w:rsidP="00143DEB">
            <w:pPr>
              <w:jc w:val="center"/>
              <w:rPr>
                <w:rFonts w:ascii="Arial Narrow" w:hAnsi="Arial Narrow"/>
                <w:b/>
                <w:bCs/>
                <w:sz w:val="22"/>
                <w:szCs w:val="22"/>
              </w:rPr>
            </w:pPr>
            <w:r w:rsidRPr="00071413">
              <w:rPr>
                <w:rFonts w:ascii="Arial Narrow" w:hAnsi="Arial Narrow"/>
                <w:b/>
                <w:bCs/>
                <w:sz w:val="22"/>
                <w:szCs w:val="22"/>
              </w:rPr>
              <w:t>Page/Section</w:t>
            </w:r>
          </w:p>
        </w:tc>
        <w:tc>
          <w:tcPr>
            <w:tcW w:w="5217" w:type="dxa"/>
          </w:tcPr>
          <w:p w14:paraId="25E00A09" w14:textId="4359295F" w:rsidR="0049746C" w:rsidRPr="00071413" w:rsidRDefault="00761676" w:rsidP="00143DEB">
            <w:pPr>
              <w:jc w:val="center"/>
              <w:rPr>
                <w:rFonts w:ascii="Arial Narrow" w:hAnsi="Arial Narrow"/>
                <w:b/>
                <w:bCs/>
                <w:sz w:val="22"/>
                <w:szCs w:val="22"/>
              </w:rPr>
            </w:pPr>
            <w:r w:rsidRPr="00071413">
              <w:rPr>
                <w:rFonts w:ascii="Arial Narrow" w:hAnsi="Arial Narrow"/>
                <w:b/>
                <w:bCs/>
                <w:sz w:val="22"/>
                <w:szCs w:val="22"/>
              </w:rPr>
              <w:t xml:space="preserve">Proposed </w:t>
            </w:r>
            <w:r w:rsidR="00EB709D">
              <w:rPr>
                <w:rFonts w:ascii="Arial Narrow" w:hAnsi="Arial Narrow"/>
                <w:b/>
                <w:bCs/>
                <w:sz w:val="22"/>
                <w:szCs w:val="22"/>
              </w:rPr>
              <w:t>c</w:t>
            </w:r>
            <w:r w:rsidRPr="00071413">
              <w:rPr>
                <w:rFonts w:ascii="Arial Narrow" w:hAnsi="Arial Narrow"/>
                <w:b/>
                <w:bCs/>
                <w:sz w:val="22"/>
                <w:szCs w:val="22"/>
              </w:rPr>
              <w:t>hange</w:t>
            </w:r>
          </w:p>
        </w:tc>
        <w:tc>
          <w:tcPr>
            <w:tcW w:w="4410" w:type="dxa"/>
          </w:tcPr>
          <w:p w14:paraId="1EEDB1F8" w14:textId="5DACC594" w:rsidR="0049746C" w:rsidRPr="00071413" w:rsidRDefault="00761676" w:rsidP="00143DEB">
            <w:pPr>
              <w:jc w:val="center"/>
              <w:rPr>
                <w:rFonts w:ascii="Arial Narrow" w:hAnsi="Arial Narrow"/>
                <w:b/>
                <w:bCs/>
                <w:sz w:val="22"/>
                <w:szCs w:val="22"/>
              </w:rPr>
            </w:pPr>
            <w:r w:rsidRPr="00071413">
              <w:rPr>
                <w:rFonts w:ascii="Arial Narrow" w:hAnsi="Arial Narrow"/>
                <w:b/>
                <w:bCs/>
                <w:sz w:val="22"/>
                <w:szCs w:val="22"/>
              </w:rPr>
              <w:t>Rationale</w:t>
            </w:r>
          </w:p>
        </w:tc>
        <w:tc>
          <w:tcPr>
            <w:tcW w:w="3780" w:type="dxa"/>
          </w:tcPr>
          <w:p w14:paraId="1FD14180" w14:textId="3E58DDB0" w:rsidR="0049746C" w:rsidRPr="00071413" w:rsidRDefault="00761676" w:rsidP="00143DEB">
            <w:pPr>
              <w:jc w:val="center"/>
              <w:rPr>
                <w:rFonts w:ascii="Arial Narrow" w:hAnsi="Arial Narrow"/>
                <w:b/>
                <w:bCs/>
                <w:sz w:val="22"/>
                <w:szCs w:val="22"/>
              </w:rPr>
            </w:pPr>
            <w:r w:rsidRPr="00071413">
              <w:rPr>
                <w:rFonts w:ascii="Arial Narrow" w:hAnsi="Arial Narrow"/>
                <w:b/>
                <w:bCs/>
                <w:sz w:val="22"/>
                <w:szCs w:val="22"/>
              </w:rPr>
              <w:t xml:space="preserve">Stakeholder </w:t>
            </w:r>
            <w:r w:rsidR="00EB709D">
              <w:rPr>
                <w:rFonts w:ascii="Arial Narrow" w:hAnsi="Arial Narrow"/>
                <w:b/>
                <w:bCs/>
                <w:sz w:val="22"/>
                <w:szCs w:val="22"/>
              </w:rPr>
              <w:t>c</w:t>
            </w:r>
            <w:r w:rsidRPr="00071413">
              <w:rPr>
                <w:rFonts w:ascii="Arial Narrow" w:hAnsi="Arial Narrow"/>
                <w:b/>
                <w:bCs/>
                <w:sz w:val="22"/>
                <w:szCs w:val="22"/>
              </w:rPr>
              <w:t>omments</w:t>
            </w:r>
          </w:p>
        </w:tc>
      </w:tr>
      <w:tr w:rsidR="000E5043" w:rsidRPr="004B0E93" w14:paraId="0DCFC3F1" w14:textId="77777777" w:rsidTr="00CD7E9B">
        <w:tc>
          <w:tcPr>
            <w:tcW w:w="988" w:type="dxa"/>
          </w:tcPr>
          <w:p w14:paraId="3EA38727" w14:textId="70016324" w:rsidR="00565F85" w:rsidRPr="00071413" w:rsidRDefault="00F51CEB">
            <w:pPr>
              <w:rPr>
                <w:rFonts w:ascii="Arial Narrow" w:hAnsi="Arial Narrow"/>
                <w:sz w:val="22"/>
                <w:szCs w:val="22"/>
              </w:rPr>
            </w:pPr>
            <w:r w:rsidRPr="00071413">
              <w:rPr>
                <w:rFonts w:ascii="Arial Narrow" w:hAnsi="Arial Narrow"/>
                <w:sz w:val="22"/>
                <w:szCs w:val="22"/>
              </w:rPr>
              <w:t>Pages 1-2</w:t>
            </w:r>
          </w:p>
        </w:tc>
        <w:tc>
          <w:tcPr>
            <w:tcW w:w="5217" w:type="dxa"/>
          </w:tcPr>
          <w:p w14:paraId="50122A2D" w14:textId="77777777" w:rsidR="003D7B0C" w:rsidRPr="00071413" w:rsidRDefault="003D7B0C">
            <w:pPr>
              <w:rPr>
                <w:rFonts w:ascii="Arial Narrow" w:hAnsi="Arial Narrow"/>
                <w:sz w:val="22"/>
                <w:szCs w:val="22"/>
              </w:rPr>
            </w:pPr>
            <w:r w:rsidRPr="00071413">
              <w:rPr>
                <w:rFonts w:ascii="Arial Narrow" w:hAnsi="Arial Narrow"/>
                <w:b/>
                <w:sz w:val="22"/>
                <w:szCs w:val="22"/>
              </w:rPr>
              <w:t>If dispute is related to Section 2(2) or 2.1(2)</w:t>
            </w:r>
            <w:ins w:id="6" w:author="Author">
              <w:r w:rsidRPr="00071413">
                <w:rPr>
                  <w:rFonts w:ascii="Arial Narrow" w:hAnsi="Arial Narrow"/>
                  <w:b/>
                  <w:sz w:val="22"/>
                  <w:szCs w:val="22"/>
                </w:rPr>
                <w:t>:</w:t>
              </w:r>
            </w:ins>
            <w:del w:id="7" w:author="Author">
              <w:r w:rsidRPr="00071413" w:rsidDel="001B2F06">
                <w:rPr>
                  <w:rFonts w:ascii="Arial Narrow" w:hAnsi="Arial Narrow"/>
                  <w:b/>
                  <w:sz w:val="22"/>
                  <w:szCs w:val="22"/>
                </w:rPr>
                <w:delText>,</w:delText>
              </w:r>
            </w:del>
            <w:r w:rsidRPr="00071413">
              <w:rPr>
                <w:rFonts w:ascii="Arial Narrow" w:hAnsi="Arial Narrow"/>
                <w:b/>
                <w:sz w:val="22"/>
                <w:szCs w:val="22"/>
              </w:rPr>
              <w:t xml:space="preserve"> </w:t>
            </w:r>
            <w:del w:id="8" w:author="Author">
              <w:r w:rsidRPr="00071413" w:rsidDel="001B2F06">
                <w:rPr>
                  <w:rFonts w:ascii="Arial Narrow" w:hAnsi="Arial Narrow"/>
                  <w:b/>
                  <w:sz w:val="22"/>
                  <w:szCs w:val="22"/>
                </w:rPr>
                <w:delText>has owner served notice on customer within 14 days?</w:delText>
              </w:r>
            </w:del>
          </w:p>
          <w:p w14:paraId="6E6A843D" w14:textId="4B1C9154" w:rsidR="00BC7CE1" w:rsidRPr="00071413" w:rsidRDefault="00BC7CE1">
            <w:pPr>
              <w:pStyle w:val="TableParagraph"/>
              <w:spacing w:before="5"/>
              <w:ind w:left="0"/>
              <w:rPr>
                <w:ins w:id="9" w:author="Author"/>
                <w:rFonts w:ascii="Arial Narrow" w:hAnsi="Arial Narrow"/>
              </w:rPr>
            </w:pPr>
            <w:ins w:id="10" w:author="Author">
              <w:r w:rsidRPr="00071413">
                <w:rPr>
                  <w:rFonts w:ascii="Arial Narrow" w:hAnsi="Arial Narrow"/>
                </w:rPr>
                <w:t xml:space="preserve">Has the </w:t>
              </w:r>
              <w:r w:rsidR="00F040BB">
                <w:rPr>
                  <w:rFonts w:ascii="Arial Narrow" w:hAnsi="Arial Narrow"/>
                </w:rPr>
                <w:t xml:space="preserve">wires </w:t>
              </w:r>
              <w:r w:rsidRPr="00071413">
                <w:rPr>
                  <w:rFonts w:ascii="Arial Narrow" w:hAnsi="Arial Narrow"/>
                </w:rPr>
                <w:t>owner served the customer with notice within 14 days?   Yes   No</w:t>
              </w:r>
            </w:ins>
          </w:p>
          <w:p w14:paraId="07600A21" w14:textId="77777777" w:rsidR="00BC7CE1" w:rsidRPr="00071413" w:rsidRDefault="00BC7CE1">
            <w:pPr>
              <w:pStyle w:val="TableParagraph"/>
              <w:spacing w:before="5"/>
              <w:ind w:left="0"/>
              <w:rPr>
                <w:ins w:id="11" w:author="Author"/>
                <w:rFonts w:ascii="Arial Narrow" w:hAnsi="Arial Narrow"/>
              </w:rPr>
            </w:pPr>
          </w:p>
          <w:p w14:paraId="0A71521C" w14:textId="77777777" w:rsidR="00BC7CE1" w:rsidRPr="00071413" w:rsidRDefault="00BC7CE1">
            <w:pPr>
              <w:pStyle w:val="TableParagraph"/>
              <w:spacing w:before="5"/>
              <w:ind w:left="0"/>
              <w:rPr>
                <w:ins w:id="12" w:author="Author"/>
                <w:rFonts w:ascii="Arial Narrow" w:hAnsi="Arial Narrow"/>
              </w:rPr>
            </w:pPr>
            <w:ins w:id="13" w:author="Author">
              <w:r w:rsidRPr="00071413">
                <w:rPr>
                  <w:rFonts w:ascii="Arial Narrow" w:hAnsi="Arial Narrow"/>
                </w:rPr>
                <w:t>Please provide the following information, if available:</w:t>
              </w:r>
            </w:ins>
          </w:p>
          <w:p w14:paraId="59A215B7" w14:textId="3E406A6E" w:rsidR="00BC7CE1" w:rsidRPr="00071413" w:rsidRDefault="00BC7CE1" w:rsidP="00071413">
            <w:pPr>
              <w:pStyle w:val="TableParagraph"/>
              <w:numPr>
                <w:ilvl w:val="0"/>
                <w:numId w:val="2"/>
              </w:numPr>
              <w:spacing w:before="5" w:after="120"/>
              <w:ind w:left="475"/>
              <w:rPr>
                <w:ins w:id="14" w:author="Author"/>
                <w:rFonts w:ascii="Arial Narrow" w:hAnsi="Arial Narrow"/>
              </w:rPr>
            </w:pPr>
            <w:ins w:id="15" w:author="Author">
              <w:r w:rsidRPr="00071413">
                <w:rPr>
                  <w:rFonts w:ascii="Arial Narrow" w:hAnsi="Arial Narrow"/>
                </w:rPr>
                <w:t>The maximum acceptable system size for the customer’s actual past or projected future consumption, as determined by the wires owner.</w:t>
              </w:r>
            </w:ins>
          </w:p>
          <w:p w14:paraId="51D61C95" w14:textId="320F4B98" w:rsidR="00BC7CE1" w:rsidRPr="00071413" w:rsidRDefault="00BC7CE1" w:rsidP="00071413">
            <w:pPr>
              <w:pStyle w:val="TableParagraph"/>
              <w:numPr>
                <w:ilvl w:val="0"/>
                <w:numId w:val="2"/>
              </w:numPr>
              <w:spacing w:before="5" w:after="120"/>
              <w:ind w:left="475"/>
              <w:rPr>
                <w:ins w:id="16" w:author="Author"/>
                <w:rFonts w:ascii="Arial Narrow" w:hAnsi="Arial Narrow"/>
              </w:rPr>
            </w:pPr>
            <w:ins w:id="17" w:author="Author">
              <w:r w:rsidRPr="00071413">
                <w:rPr>
                  <w:rFonts w:ascii="Arial Narrow" w:hAnsi="Arial Narrow"/>
                </w:rPr>
                <w:t>The customer’s annual electricity consumption for the past 12 months (for existing sites).</w:t>
              </w:r>
            </w:ins>
          </w:p>
          <w:p w14:paraId="28F1D31B" w14:textId="5B4E7CBF" w:rsidR="00BC7CE1" w:rsidRPr="00071413" w:rsidRDefault="00BC7CE1" w:rsidP="00071413">
            <w:pPr>
              <w:pStyle w:val="TableParagraph"/>
              <w:numPr>
                <w:ilvl w:val="0"/>
                <w:numId w:val="2"/>
              </w:numPr>
              <w:spacing w:before="5" w:after="120"/>
              <w:ind w:left="475"/>
              <w:rPr>
                <w:ins w:id="18" w:author="Author"/>
                <w:rFonts w:ascii="Arial Narrow" w:hAnsi="Arial Narrow"/>
              </w:rPr>
            </w:pPr>
            <w:ins w:id="19" w:author="Author">
              <w:r w:rsidRPr="00071413">
                <w:rPr>
                  <w:rFonts w:ascii="Arial Narrow" w:hAnsi="Arial Narrow"/>
                </w:rPr>
                <w:t xml:space="preserve">The customer’s average annual electricity consumption for the past </w:t>
              </w:r>
              <w:r w:rsidR="007D2860">
                <w:rPr>
                  <w:rFonts w:ascii="Arial Narrow" w:hAnsi="Arial Narrow"/>
                </w:rPr>
                <w:t>three</w:t>
              </w:r>
              <w:r w:rsidRPr="00071413">
                <w:rPr>
                  <w:rFonts w:ascii="Arial Narrow" w:hAnsi="Arial Narrow"/>
                </w:rPr>
                <w:t xml:space="preserve"> and </w:t>
              </w:r>
              <w:r w:rsidR="00E37AC4">
                <w:rPr>
                  <w:rFonts w:ascii="Arial Narrow" w:hAnsi="Arial Narrow"/>
                </w:rPr>
                <w:t>five</w:t>
              </w:r>
              <w:r w:rsidRPr="00071413">
                <w:rPr>
                  <w:rFonts w:ascii="Arial Narrow" w:hAnsi="Arial Narrow"/>
                </w:rPr>
                <w:t xml:space="preserve"> years (if available). If the customer does not have consumption data dating back to </w:t>
              </w:r>
              <w:r w:rsidR="00E37AC4">
                <w:rPr>
                  <w:rFonts w:ascii="Arial Narrow" w:hAnsi="Arial Narrow"/>
                </w:rPr>
                <w:t>three</w:t>
              </w:r>
              <w:r w:rsidRPr="00071413">
                <w:rPr>
                  <w:rFonts w:ascii="Arial Narrow" w:hAnsi="Arial Narrow"/>
                </w:rPr>
                <w:t xml:space="preserve"> or </w:t>
              </w:r>
              <w:r w:rsidR="00E37AC4">
                <w:rPr>
                  <w:rFonts w:ascii="Arial Narrow" w:hAnsi="Arial Narrow"/>
                </w:rPr>
                <w:t>five</w:t>
              </w:r>
              <w:r w:rsidRPr="00071413">
                <w:rPr>
                  <w:rFonts w:ascii="Arial Narrow" w:hAnsi="Arial Narrow"/>
                </w:rPr>
                <w:t xml:space="preserve"> years, please provide the average annual electricity consumption for the maximum amount of time available and specify the time period used.</w:t>
              </w:r>
            </w:ins>
          </w:p>
          <w:p w14:paraId="603C6ED3" w14:textId="77777777" w:rsidR="00BC7CE1" w:rsidRPr="00071413" w:rsidRDefault="00BC7CE1" w:rsidP="00071413">
            <w:pPr>
              <w:pStyle w:val="TableParagraph"/>
              <w:numPr>
                <w:ilvl w:val="0"/>
                <w:numId w:val="2"/>
              </w:numPr>
              <w:spacing w:before="5" w:after="120"/>
              <w:ind w:left="475"/>
              <w:rPr>
                <w:ins w:id="20" w:author="Author"/>
                <w:rFonts w:ascii="Arial Narrow" w:hAnsi="Arial Narrow"/>
              </w:rPr>
            </w:pPr>
            <w:ins w:id="21" w:author="Author">
              <w:r w:rsidRPr="00071413">
                <w:rPr>
                  <w:rFonts w:ascii="Arial Narrow" w:hAnsi="Arial Narrow"/>
                </w:rPr>
                <w:lastRenderedPageBreak/>
                <w:t>The report or energy projections that the wires owner used to project future annual consumption (for new sites).</w:t>
              </w:r>
            </w:ins>
          </w:p>
          <w:p w14:paraId="5596E8BA" w14:textId="208FCC7B" w:rsidR="00BC7CE1" w:rsidRPr="00071413" w:rsidRDefault="00BC7CE1" w:rsidP="00071413">
            <w:pPr>
              <w:pStyle w:val="TableParagraph"/>
              <w:numPr>
                <w:ilvl w:val="0"/>
                <w:numId w:val="2"/>
              </w:numPr>
              <w:spacing w:before="5" w:after="120"/>
              <w:ind w:left="475"/>
              <w:rPr>
                <w:ins w:id="22" w:author="Author"/>
                <w:rFonts w:ascii="Arial Narrow" w:hAnsi="Arial Narrow"/>
              </w:rPr>
            </w:pPr>
            <w:ins w:id="23" w:author="Author">
              <w:r w:rsidRPr="00071413">
                <w:rPr>
                  <w:rFonts w:ascii="Arial Narrow" w:hAnsi="Arial Narrow"/>
                </w:rPr>
                <w:t>Please attach document(s) separately.</w:t>
              </w:r>
            </w:ins>
          </w:p>
          <w:p w14:paraId="1C8C0DEC" w14:textId="17CFD94B" w:rsidR="00BC7CE1" w:rsidRPr="00071413" w:rsidRDefault="00BC7CE1" w:rsidP="00071413">
            <w:pPr>
              <w:pStyle w:val="TableParagraph"/>
              <w:numPr>
                <w:ilvl w:val="0"/>
                <w:numId w:val="2"/>
              </w:numPr>
              <w:spacing w:before="5" w:after="120"/>
              <w:ind w:left="475"/>
              <w:rPr>
                <w:ins w:id="24" w:author="Author"/>
                <w:rFonts w:ascii="Arial Narrow" w:hAnsi="Arial Narrow"/>
              </w:rPr>
            </w:pPr>
            <w:ins w:id="25" w:author="Author">
              <w:r w:rsidRPr="00071413">
                <w:rPr>
                  <w:rFonts w:ascii="Arial Narrow" w:hAnsi="Arial Narrow"/>
                </w:rPr>
                <w:t>The approximate percentage discrepancy between the customer’s annual electricity consumption and the expected generation of the proposed system (e.g.</w:t>
              </w:r>
              <w:r w:rsidR="00F2620D">
                <w:rPr>
                  <w:rFonts w:ascii="Arial Narrow" w:hAnsi="Arial Narrow"/>
                </w:rPr>
                <w:t>,</w:t>
              </w:r>
              <w:del w:id="26" w:author="Author">
                <w:r w:rsidRPr="00071413" w:rsidDel="00F2620D">
                  <w:rPr>
                    <w:rFonts w:ascii="Arial Narrow" w:hAnsi="Arial Narrow"/>
                  </w:rPr>
                  <w:delText>:</w:delText>
                </w:r>
              </w:del>
              <w:r w:rsidRPr="00071413">
                <w:rPr>
                  <w:rFonts w:ascii="Arial Narrow" w:hAnsi="Arial Narrow"/>
                </w:rPr>
                <w:t xml:space="preserve"> if consumption is 100 kW and generation is expected to be 200 kW, respond with ‘200%’).</w:t>
              </w:r>
            </w:ins>
          </w:p>
          <w:p w14:paraId="43FEE6FC" w14:textId="77777777" w:rsidR="00BC7CE1" w:rsidRPr="00071413" w:rsidRDefault="00BC7CE1" w:rsidP="00071413">
            <w:pPr>
              <w:pStyle w:val="TableParagraph"/>
              <w:numPr>
                <w:ilvl w:val="0"/>
                <w:numId w:val="2"/>
              </w:numPr>
              <w:spacing w:before="5" w:after="120"/>
              <w:ind w:left="475"/>
              <w:rPr>
                <w:ins w:id="27" w:author="Author"/>
                <w:rFonts w:ascii="Arial Narrow" w:hAnsi="Arial Narrow"/>
              </w:rPr>
            </w:pPr>
            <w:ins w:id="28" w:author="Author">
              <w:r w:rsidRPr="00071413">
                <w:rPr>
                  <w:rFonts w:ascii="Arial Narrow" w:hAnsi="Arial Narrow"/>
                </w:rPr>
                <w:t>Any calculations representing the output of the proposed microgeneration unit, either conducted by the wires owner or provided by the customer’s installer. Please specify all known assumptions and variables.</w:t>
              </w:r>
            </w:ins>
          </w:p>
          <w:p w14:paraId="2A14054A" w14:textId="7FB68888" w:rsidR="00BC7CE1" w:rsidRPr="00071413" w:rsidRDefault="00BC7CE1" w:rsidP="00071413">
            <w:pPr>
              <w:pStyle w:val="TableParagraph"/>
              <w:numPr>
                <w:ilvl w:val="0"/>
                <w:numId w:val="2"/>
              </w:numPr>
              <w:spacing w:before="5" w:after="120"/>
              <w:ind w:left="475"/>
              <w:rPr>
                <w:ins w:id="29" w:author="Author"/>
                <w:rFonts w:ascii="Arial Narrow" w:hAnsi="Arial Narrow"/>
              </w:rPr>
            </w:pPr>
            <w:ins w:id="30" w:author="Author">
              <w:r w:rsidRPr="00071413">
                <w:rPr>
                  <w:rFonts w:ascii="Arial Narrow" w:hAnsi="Arial Narrow"/>
                </w:rPr>
                <w:t>Please attach document(s) separately.</w:t>
              </w:r>
            </w:ins>
          </w:p>
          <w:p w14:paraId="5D1BAC84" w14:textId="77777777" w:rsidR="00BC7CE1" w:rsidRPr="00071413" w:rsidRDefault="00BC7CE1" w:rsidP="00071413">
            <w:pPr>
              <w:pStyle w:val="TableParagraph"/>
              <w:numPr>
                <w:ilvl w:val="0"/>
                <w:numId w:val="2"/>
              </w:numPr>
              <w:spacing w:before="5" w:after="120"/>
              <w:ind w:left="475"/>
              <w:rPr>
                <w:ins w:id="31" w:author="Author"/>
                <w:rFonts w:ascii="Arial Narrow" w:hAnsi="Arial Narrow"/>
              </w:rPr>
            </w:pPr>
            <w:ins w:id="32" w:author="Author">
              <w:r w:rsidRPr="00071413">
                <w:rPr>
                  <w:rFonts w:ascii="Arial Narrow" w:hAnsi="Arial Narrow"/>
                </w:rPr>
                <w:t>If the customer has requested a system size that is expected to generate well in excess of annual consumption due to future load increases, the evidence that the customer has supplied to the utility to justify the load increases.</w:t>
              </w:r>
            </w:ins>
          </w:p>
          <w:p w14:paraId="2CD52D12" w14:textId="63DD3996" w:rsidR="00BC7CE1" w:rsidRPr="00071413" w:rsidRDefault="00BC7CE1" w:rsidP="00071413">
            <w:pPr>
              <w:pStyle w:val="TableParagraph"/>
              <w:numPr>
                <w:ilvl w:val="0"/>
                <w:numId w:val="2"/>
              </w:numPr>
              <w:spacing w:before="5" w:after="120"/>
              <w:ind w:left="475"/>
              <w:rPr>
                <w:ins w:id="33" w:author="Author"/>
                <w:rFonts w:ascii="Arial Narrow" w:hAnsi="Arial Narrow"/>
              </w:rPr>
            </w:pPr>
            <w:ins w:id="34" w:author="Author">
              <w:r w:rsidRPr="00071413">
                <w:rPr>
                  <w:rFonts w:ascii="Arial Narrow" w:hAnsi="Arial Narrow"/>
                </w:rPr>
                <w:t>Please attach document(s) separately.</w:t>
              </w:r>
            </w:ins>
          </w:p>
          <w:p w14:paraId="062E27E6" w14:textId="77777777" w:rsidR="00565F85" w:rsidRDefault="00BC7CE1">
            <w:pPr>
              <w:pStyle w:val="TableParagraph"/>
              <w:numPr>
                <w:ilvl w:val="0"/>
                <w:numId w:val="2"/>
              </w:numPr>
              <w:spacing w:before="5" w:after="120"/>
              <w:ind w:left="475"/>
              <w:rPr>
                <w:ins w:id="35" w:author="Author"/>
                <w:rFonts w:ascii="Arial Narrow" w:hAnsi="Arial Narrow"/>
              </w:rPr>
            </w:pPr>
            <w:ins w:id="36" w:author="Author">
              <w:r w:rsidRPr="00071413">
                <w:rPr>
                  <w:rFonts w:ascii="Arial Narrow" w:hAnsi="Arial Narrow"/>
                </w:rPr>
                <w:t>Manufacturer documentation relating to any proposed inverter derates, attached separately.</w:t>
              </w:r>
            </w:ins>
          </w:p>
          <w:p w14:paraId="2284BFB5" w14:textId="348CC93D" w:rsidR="00AD27A5" w:rsidRPr="00071413" w:rsidRDefault="00AD27A5" w:rsidP="00071413">
            <w:pPr>
              <w:pStyle w:val="TableParagraph"/>
              <w:spacing w:before="5" w:after="120"/>
              <w:ind w:left="475"/>
              <w:rPr>
                <w:rFonts w:ascii="Arial Narrow" w:hAnsi="Arial Narrow"/>
              </w:rPr>
            </w:pPr>
          </w:p>
        </w:tc>
        <w:tc>
          <w:tcPr>
            <w:tcW w:w="4410" w:type="dxa"/>
          </w:tcPr>
          <w:p w14:paraId="59BB42BE" w14:textId="7F2EF992" w:rsidR="00565F85" w:rsidRPr="00071413" w:rsidRDefault="006906CF">
            <w:pPr>
              <w:rPr>
                <w:rFonts w:ascii="Arial Narrow" w:hAnsi="Arial Narrow"/>
                <w:sz w:val="22"/>
                <w:szCs w:val="22"/>
              </w:rPr>
            </w:pPr>
            <w:r w:rsidRPr="00071413">
              <w:rPr>
                <w:rFonts w:ascii="Arial Narrow" w:hAnsi="Arial Narrow"/>
                <w:sz w:val="22"/>
                <w:szCs w:val="22"/>
              </w:rPr>
              <w:lastRenderedPageBreak/>
              <w:t xml:space="preserve">The </w:t>
            </w:r>
            <w:r w:rsidRPr="00071413">
              <w:rPr>
                <w:rFonts w:ascii="Arial Narrow" w:hAnsi="Arial Narrow"/>
                <w:i/>
                <w:iCs/>
                <w:sz w:val="22"/>
                <w:szCs w:val="22"/>
              </w:rPr>
              <w:t>Micro-generation Regulation</w:t>
            </w:r>
            <w:r w:rsidRPr="00071413">
              <w:rPr>
                <w:rFonts w:ascii="Arial Narrow" w:hAnsi="Arial Narrow"/>
                <w:sz w:val="22"/>
                <w:szCs w:val="22"/>
              </w:rPr>
              <w:t xml:space="preserve"> does not specify information requirements</w:t>
            </w:r>
            <w:r w:rsidR="003174F7" w:rsidRPr="00071413">
              <w:rPr>
                <w:rFonts w:ascii="Arial Narrow" w:hAnsi="Arial Narrow"/>
                <w:sz w:val="22"/>
                <w:szCs w:val="22"/>
              </w:rPr>
              <w:t xml:space="preserve"> for disputes, but enables the AUC to set them as part of its process. In the event of a dispute, this information would be requested. </w:t>
            </w:r>
            <w:r w:rsidR="00EE24EC" w:rsidRPr="00071413">
              <w:rPr>
                <w:rFonts w:ascii="Arial Narrow" w:hAnsi="Arial Narrow"/>
                <w:sz w:val="22"/>
                <w:szCs w:val="22"/>
              </w:rPr>
              <w:t xml:space="preserve">Requesting it upfront encourages standardization in wires owner’s processes and makes disputes more efficient. </w:t>
            </w:r>
            <w:r w:rsidR="00AB002F" w:rsidRPr="00071413">
              <w:rPr>
                <w:rFonts w:ascii="Arial Narrow" w:hAnsi="Arial Narrow"/>
                <w:sz w:val="22"/>
                <w:szCs w:val="22"/>
              </w:rPr>
              <w:t xml:space="preserve">Note that </w:t>
            </w:r>
            <w:r w:rsidR="00E83298" w:rsidRPr="00071413">
              <w:rPr>
                <w:rFonts w:ascii="Arial Narrow" w:hAnsi="Arial Narrow"/>
                <w:sz w:val="22"/>
                <w:szCs w:val="22"/>
              </w:rPr>
              <w:t xml:space="preserve">the information is requested </w:t>
            </w:r>
            <w:r w:rsidR="00E83298" w:rsidRPr="00071413">
              <w:rPr>
                <w:rFonts w:ascii="Arial Narrow" w:hAnsi="Arial Narrow"/>
                <w:i/>
                <w:iCs/>
                <w:sz w:val="22"/>
                <w:szCs w:val="22"/>
              </w:rPr>
              <w:t xml:space="preserve">if available, </w:t>
            </w:r>
            <w:r w:rsidR="00BA1891" w:rsidRPr="00071413">
              <w:rPr>
                <w:rFonts w:ascii="Arial Narrow" w:hAnsi="Arial Narrow"/>
                <w:sz w:val="22"/>
                <w:szCs w:val="22"/>
              </w:rPr>
              <w:t>allowing some flexibility for various situations.</w:t>
            </w:r>
          </w:p>
        </w:tc>
        <w:tc>
          <w:tcPr>
            <w:tcW w:w="3780" w:type="dxa"/>
          </w:tcPr>
          <w:p w14:paraId="7FFC5181" w14:textId="77777777" w:rsidR="00565F85" w:rsidRPr="00071413" w:rsidRDefault="00565F85">
            <w:pPr>
              <w:rPr>
                <w:rFonts w:ascii="Arial Narrow" w:hAnsi="Arial Narrow"/>
                <w:b/>
                <w:bCs/>
                <w:sz w:val="22"/>
                <w:szCs w:val="22"/>
              </w:rPr>
            </w:pPr>
          </w:p>
        </w:tc>
      </w:tr>
      <w:tr w:rsidR="006D0A12" w:rsidRPr="00990F61" w14:paraId="60515721" w14:textId="77777777" w:rsidTr="00071413">
        <w:tc>
          <w:tcPr>
            <w:tcW w:w="14395" w:type="dxa"/>
            <w:gridSpan w:val="4"/>
          </w:tcPr>
          <w:p w14:paraId="06615D9F" w14:textId="77777777" w:rsidR="006D0A12" w:rsidRPr="00071413" w:rsidRDefault="006D0A12">
            <w:pPr>
              <w:rPr>
                <w:rFonts w:ascii="Arial Narrow" w:hAnsi="Arial Narrow"/>
                <w:b/>
                <w:bCs/>
                <w:sz w:val="22"/>
                <w:szCs w:val="22"/>
              </w:rPr>
            </w:pPr>
          </w:p>
        </w:tc>
      </w:tr>
      <w:tr w:rsidR="00CF309E" w:rsidRPr="00CF309E" w14:paraId="4AC614F2" w14:textId="77777777" w:rsidTr="00B940B0">
        <w:tc>
          <w:tcPr>
            <w:tcW w:w="14395" w:type="dxa"/>
            <w:gridSpan w:val="4"/>
            <w:shd w:val="clear" w:color="auto" w:fill="3F4B00"/>
          </w:tcPr>
          <w:p w14:paraId="39ECC172" w14:textId="03132E2D" w:rsidR="006D0A12" w:rsidRPr="00B940B0" w:rsidRDefault="006D0A12">
            <w:pPr>
              <w:rPr>
                <w:rFonts w:ascii="Arial Narrow" w:hAnsi="Arial Narrow"/>
                <w:b/>
                <w:color w:val="FFFFFF" w:themeColor="background1"/>
                <w:sz w:val="22"/>
                <w:szCs w:val="22"/>
              </w:rPr>
            </w:pPr>
            <w:r w:rsidRPr="00B940B0">
              <w:rPr>
                <w:rFonts w:ascii="Arial Narrow" w:hAnsi="Arial Narrow"/>
                <w:b/>
                <w:color w:val="FFFFFF" w:themeColor="background1"/>
                <w:sz w:val="22"/>
                <w:szCs w:val="22"/>
              </w:rPr>
              <w:t>Micro-generation notice submission guideline</w:t>
            </w:r>
          </w:p>
        </w:tc>
      </w:tr>
      <w:tr w:rsidR="000E5043" w:rsidRPr="004B0E93" w14:paraId="2B395A54" w14:textId="77777777" w:rsidTr="00CD7E9B">
        <w:tc>
          <w:tcPr>
            <w:tcW w:w="988" w:type="dxa"/>
          </w:tcPr>
          <w:p w14:paraId="2C1E5C49" w14:textId="05811F88" w:rsidR="00565F85" w:rsidRPr="00071413" w:rsidRDefault="00B80576" w:rsidP="00071413">
            <w:pPr>
              <w:jc w:val="center"/>
              <w:rPr>
                <w:rFonts w:ascii="Arial Narrow" w:hAnsi="Arial Narrow"/>
                <w:b/>
                <w:bCs/>
                <w:sz w:val="22"/>
                <w:szCs w:val="22"/>
              </w:rPr>
            </w:pPr>
            <w:r w:rsidRPr="00071413">
              <w:rPr>
                <w:rFonts w:ascii="Arial Narrow" w:hAnsi="Arial Narrow"/>
                <w:b/>
                <w:bCs/>
                <w:sz w:val="22"/>
                <w:szCs w:val="22"/>
              </w:rPr>
              <w:t>Page/Section</w:t>
            </w:r>
          </w:p>
        </w:tc>
        <w:tc>
          <w:tcPr>
            <w:tcW w:w="5217" w:type="dxa"/>
          </w:tcPr>
          <w:p w14:paraId="23C7243A" w14:textId="194253DC" w:rsidR="00565F85" w:rsidRPr="00071413" w:rsidRDefault="004B41AF" w:rsidP="00071413">
            <w:pPr>
              <w:jc w:val="center"/>
              <w:rPr>
                <w:rFonts w:ascii="Arial Narrow" w:hAnsi="Arial Narrow"/>
                <w:b/>
                <w:bCs/>
                <w:sz w:val="22"/>
                <w:szCs w:val="22"/>
              </w:rPr>
            </w:pPr>
            <w:r w:rsidRPr="00071413">
              <w:rPr>
                <w:rFonts w:ascii="Arial Narrow" w:hAnsi="Arial Narrow"/>
                <w:b/>
                <w:bCs/>
                <w:sz w:val="22"/>
                <w:szCs w:val="22"/>
              </w:rPr>
              <w:t xml:space="preserve">Proposed </w:t>
            </w:r>
            <w:r w:rsidR="00CD7E9B">
              <w:rPr>
                <w:rFonts w:ascii="Arial Narrow" w:hAnsi="Arial Narrow"/>
                <w:b/>
                <w:bCs/>
                <w:sz w:val="22"/>
                <w:szCs w:val="22"/>
              </w:rPr>
              <w:t>c</w:t>
            </w:r>
            <w:r w:rsidRPr="00071413">
              <w:rPr>
                <w:rFonts w:ascii="Arial Narrow" w:hAnsi="Arial Narrow"/>
                <w:b/>
                <w:bCs/>
                <w:sz w:val="22"/>
                <w:szCs w:val="22"/>
              </w:rPr>
              <w:t>hange</w:t>
            </w:r>
          </w:p>
        </w:tc>
        <w:tc>
          <w:tcPr>
            <w:tcW w:w="4410" w:type="dxa"/>
          </w:tcPr>
          <w:p w14:paraId="29C59864" w14:textId="3E9031D7" w:rsidR="00565F85" w:rsidRPr="00071413" w:rsidRDefault="004B41AF" w:rsidP="00071413">
            <w:pPr>
              <w:jc w:val="center"/>
              <w:rPr>
                <w:rFonts w:ascii="Arial Narrow" w:hAnsi="Arial Narrow"/>
                <w:b/>
                <w:bCs/>
                <w:sz w:val="22"/>
                <w:szCs w:val="22"/>
              </w:rPr>
            </w:pPr>
            <w:r w:rsidRPr="00071413">
              <w:rPr>
                <w:rFonts w:ascii="Arial Narrow" w:hAnsi="Arial Narrow"/>
                <w:b/>
                <w:bCs/>
                <w:sz w:val="22"/>
                <w:szCs w:val="22"/>
              </w:rPr>
              <w:t>Rationale</w:t>
            </w:r>
          </w:p>
        </w:tc>
        <w:tc>
          <w:tcPr>
            <w:tcW w:w="3780" w:type="dxa"/>
          </w:tcPr>
          <w:p w14:paraId="1C740D92" w14:textId="6041A43C" w:rsidR="00565F85" w:rsidRPr="00071413" w:rsidRDefault="004B41AF" w:rsidP="00071413">
            <w:pPr>
              <w:jc w:val="center"/>
              <w:rPr>
                <w:rFonts w:ascii="Arial Narrow" w:hAnsi="Arial Narrow"/>
                <w:b/>
                <w:bCs/>
                <w:sz w:val="22"/>
                <w:szCs w:val="22"/>
              </w:rPr>
            </w:pPr>
            <w:r w:rsidRPr="00071413">
              <w:rPr>
                <w:rFonts w:ascii="Arial Narrow" w:hAnsi="Arial Narrow"/>
                <w:b/>
                <w:bCs/>
                <w:sz w:val="22"/>
                <w:szCs w:val="22"/>
              </w:rPr>
              <w:t xml:space="preserve">Stakeholder </w:t>
            </w:r>
            <w:r w:rsidR="00CD7E9B">
              <w:rPr>
                <w:rFonts w:ascii="Arial Narrow" w:hAnsi="Arial Narrow"/>
                <w:b/>
                <w:bCs/>
                <w:sz w:val="22"/>
                <w:szCs w:val="22"/>
              </w:rPr>
              <w:t>c</w:t>
            </w:r>
            <w:r w:rsidRPr="00071413">
              <w:rPr>
                <w:rFonts w:ascii="Arial Narrow" w:hAnsi="Arial Narrow"/>
                <w:b/>
                <w:bCs/>
                <w:sz w:val="22"/>
                <w:szCs w:val="22"/>
              </w:rPr>
              <w:t>omments</w:t>
            </w:r>
          </w:p>
        </w:tc>
      </w:tr>
      <w:tr w:rsidR="000E5043" w:rsidRPr="004B0E93" w14:paraId="72E2FD94" w14:textId="77777777" w:rsidTr="00CD7E9B">
        <w:tc>
          <w:tcPr>
            <w:tcW w:w="988" w:type="dxa"/>
          </w:tcPr>
          <w:p w14:paraId="3B6837D6" w14:textId="7882C848" w:rsidR="004B41AF" w:rsidRPr="00071413" w:rsidRDefault="004B41AF">
            <w:pPr>
              <w:rPr>
                <w:rFonts w:ascii="Arial Narrow" w:hAnsi="Arial Narrow"/>
                <w:sz w:val="22"/>
                <w:szCs w:val="22"/>
              </w:rPr>
            </w:pPr>
            <w:r w:rsidRPr="00071413">
              <w:rPr>
                <w:rFonts w:ascii="Arial Narrow" w:hAnsi="Arial Narrow"/>
                <w:sz w:val="22"/>
                <w:szCs w:val="22"/>
              </w:rPr>
              <w:lastRenderedPageBreak/>
              <w:t>Page 3</w:t>
            </w:r>
          </w:p>
        </w:tc>
        <w:tc>
          <w:tcPr>
            <w:tcW w:w="5217" w:type="dxa"/>
          </w:tcPr>
          <w:p w14:paraId="2832D832" w14:textId="7A331ABC" w:rsidR="004B41AF" w:rsidRPr="00071413" w:rsidRDefault="007313CE">
            <w:pPr>
              <w:rPr>
                <w:rFonts w:ascii="Arial Narrow" w:hAnsi="Arial Narrow"/>
                <w:sz w:val="22"/>
                <w:szCs w:val="22"/>
              </w:rPr>
            </w:pPr>
            <w:r w:rsidRPr="00071413">
              <w:rPr>
                <w:rFonts w:ascii="Arial Narrow" w:hAnsi="Arial Narrow"/>
                <w:sz w:val="22"/>
                <w:szCs w:val="22"/>
              </w:rPr>
              <w:t>Future</w:t>
            </w:r>
            <w:r w:rsidRPr="00071413">
              <w:rPr>
                <w:rFonts w:ascii="Arial Narrow" w:hAnsi="Arial Narrow"/>
                <w:spacing w:val="-3"/>
                <w:sz w:val="22"/>
                <w:szCs w:val="22"/>
              </w:rPr>
              <w:t xml:space="preserve"> </w:t>
            </w:r>
            <w:r w:rsidRPr="00071413">
              <w:rPr>
                <w:rFonts w:ascii="Arial Narrow" w:hAnsi="Arial Narrow"/>
                <w:sz w:val="22"/>
                <w:szCs w:val="22"/>
              </w:rPr>
              <w:t>load</w:t>
            </w:r>
            <w:r w:rsidRPr="00071413">
              <w:rPr>
                <w:rFonts w:ascii="Arial Narrow" w:hAnsi="Arial Narrow"/>
                <w:spacing w:val="-3"/>
                <w:sz w:val="22"/>
                <w:szCs w:val="22"/>
              </w:rPr>
              <w:t xml:space="preserve"> </w:t>
            </w:r>
            <w:r w:rsidRPr="00071413">
              <w:rPr>
                <w:rFonts w:ascii="Arial Narrow" w:hAnsi="Arial Narrow"/>
                <w:sz w:val="22"/>
                <w:szCs w:val="22"/>
              </w:rPr>
              <w:t>additions</w:t>
            </w:r>
            <w:r w:rsidRPr="00071413">
              <w:rPr>
                <w:rFonts w:ascii="Arial Narrow" w:hAnsi="Arial Narrow"/>
                <w:spacing w:val="-3"/>
                <w:sz w:val="22"/>
                <w:szCs w:val="22"/>
              </w:rPr>
              <w:t xml:space="preserve"> </w:t>
            </w:r>
            <w:r w:rsidRPr="00071413">
              <w:rPr>
                <w:rFonts w:ascii="Arial Narrow" w:hAnsi="Arial Narrow"/>
                <w:sz w:val="22"/>
                <w:szCs w:val="22"/>
              </w:rPr>
              <w:t>may</w:t>
            </w:r>
            <w:r w:rsidRPr="00071413">
              <w:rPr>
                <w:rFonts w:ascii="Arial Narrow" w:hAnsi="Arial Narrow"/>
                <w:spacing w:val="-3"/>
                <w:sz w:val="22"/>
                <w:szCs w:val="22"/>
              </w:rPr>
              <w:t xml:space="preserve"> </w:t>
            </w:r>
            <w:r w:rsidRPr="00071413">
              <w:rPr>
                <w:rFonts w:ascii="Arial Narrow" w:hAnsi="Arial Narrow"/>
                <w:sz w:val="22"/>
                <w:szCs w:val="22"/>
              </w:rPr>
              <w:t>be</w:t>
            </w:r>
            <w:r w:rsidRPr="00071413">
              <w:rPr>
                <w:rFonts w:ascii="Arial Narrow" w:hAnsi="Arial Narrow"/>
                <w:spacing w:val="-3"/>
                <w:sz w:val="22"/>
                <w:szCs w:val="22"/>
              </w:rPr>
              <w:t xml:space="preserve"> </w:t>
            </w:r>
            <w:r w:rsidRPr="00071413">
              <w:rPr>
                <w:rFonts w:ascii="Arial Narrow" w:hAnsi="Arial Narrow"/>
                <w:sz w:val="22"/>
                <w:szCs w:val="22"/>
              </w:rPr>
              <w:t>considered</w:t>
            </w:r>
            <w:r w:rsidRPr="00071413">
              <w:rPr>
                <w:rFonts w:ascii="Arial Narrow" w:hAnsi="Arial Narrow"/>
                <w:spacing w:val="-3"/>
                <w:sz w:val="22"/>
                <w:szCs w:val="22"/>
              </w:rPr>
              <w:t xml:space="preserve"> </w:t>
            </w:r>
            <w:r w:rsidRPr="00071413">
              <w:rPr>
                <w:rFonts w:ascii="Arial Narrow" w:hAnsi="Arial Narrow"/>
                <w:sz w:val="22"/>
                <w:szCs w:val="22"/>
              </w:rPr>
              <w:t>if</w:t>
            </w:r>
            <w:r w:rsidRPr="00071413">
              <w:rPr>
                <w:rFonts w:ascii="Arial Narrow" w:hAnsi="Arial Narrow"/>
                <w:spacing w:val="-3"/>
                <w:sz w:val="22"/>
                <w:szCs w:val="22"/>
              </w:rPr>
              <w:t xml:space="preserve"> </w:t>
            </w:r>
            <w:r w:rsidRPr="00071413">
              <w:rPr>
                <w:rFonts w:ascii="Arial Narrow" w:hAnsi="Arial Narrow"/>
                <w:sz w:val="22"/>
                <w:szCs w:val="22"/>
              </w:rPr>
              <w:t>there</w:t>
            </w:r>
            <w:r w:rsidRPr="00071413">
              <w:rPr>
                <w:rFonts w:ascii="Arial Narrow" w:hAnsi="Arial Narrow"/>
                <w:spacing w:val="-3"/>
                <w:sz w:val="22"/>
                <w:szCs w:val="22"/>
              </w:rPr>
              <w:t xml:space="preserve"> </w:t>
            </w:r>
            <w:r w:rsidRPr="00071413">
              <w:rPr>
                <w:rFonts w:ascii="Arial Narrow" w:hAnsi="Arial Narrow"/>
                <w:sz w:val="22"/>
                <w:szCs w:val="22"/>
              </w:rPr>
              <w:t xml:space="preserve">is sufficient evidence acceptable to the wires owner </w:t>
            </w:r>
            <w:ins w:id="37" w:author="Author">
              <w:r w:rsidRPr="00071413">
                <w:rPr>
                  <w:rFonts w:ascii="Arial Narrow" w:hAnsi="Arial Narrow"/>
                  <w:sz w:val="22"/>
                  <w:szCs w:val="22"/>
                </w:rPr>
                <w:t xml:space="preserve">(proof of purchase, stamped engineering drawings, inspection reports, etc.) </w:t>
              </w:r>
            </w:ins>
            <w:r w:rsidRPr="00071413">
              <w:rPr>
                <w:rFonts w:ascii="Arial Narrow" w:hAnsi="Arial Narrow"/>
                <w:sz w:val="22"/>
                <w:szCs w:val="22"/>
              </w:rPr>
              <w:t>that consumption will increase.</w:t>
            </w:r>
          </w:p>
        </w:tc>
        <w:tc>
          <w:tcPr>
            <w:tcW w:w="4410" w:type="dxa"/>
          </w:tcPr>
          <w:p w14:paraId="419CCCA2" w14:textId="17DDB549" w:rsidR="004B41AF" w:rsidRPr="00071413" w:rsidRDefault="00BF7452">
            <w:pPr>
              <w:rPr>
                <w:rFonts w:ascii="Arial Narrow" w:hAnsi="Arial Narrow"/>
                <w:sz w:val="22"/>
                <w:szCs w:val="22"/>
              </w:rPr>
            </w:pPr>
            <w:r w:rsidRPr="00071413">
              <w:rPr>
                <w:rFonts w:ascii="Arial Narrow" w:hAnsi="Arial Narrow"/>
                <w:sz w:val="22"/>
                <w:szCs w:val="22"/>
              </w:rPr>
              <w:t>This is intended to provide</w:t>
            </w:r>
            <w:r w:rsidR="00A14DC4" w:rsidRPr="00071413">
              <w:rPr>
                <w:rFonts w:ascii="Arial Narrow" w:hAnsi="Arial Narrow"/>
                <w:sz w:val="22"/>
                <w:szCs w:val="22"/>
              </w:rPr>
              <w:t xml:space="preserve"> greater clarity upfront to </w:t>
            </w:r>
            <w:r w:rsidR="006C5493" w:rsidRPr="00071413">
              <w:rPr>
                <w:rFonts w:ascii="Arial Narrow" w:hAnsi="Arial Narrow"/>
                <w:sz w:val="22"/>
                <w:szCs w:val="22"/>
              </w:rPr>
              <w:t>microgeneration customers and wires owners.</w:t>
            </w:r>
          </w:p>
        </w:tc>
        <w:tc>
          <w:tcPr>
            <w:tcW w:w="3780" w:type="dxa"/>
          </w:tcPr>
          <w:p w14:paraId="37632DDB" w14:textId="77777777" w:rsidR="004B41AF" w:rsidRPr="00071413" w:rsidRDefault="004B41AF">
            <w:pPr>
              <w:rPr>
                <w:rFonts w:ascii="Arial Narrow" w:hAnsi="Arial Narrow"/>
                <w:b/>
                <w:bCs/>
                <w:sz w:val="22"/>
                <w:szCs w:val="22"/>
              </w:rPr>
            </w:pPr>
          </w:p>
        </w:tc>
      </w:tr>
      <w:tr w:rsidR="000E5043" w:rsidRPr="004B0E93" w14:paraId="1B087727" w14:textId="77777777" w:rsidTr="00CD7E9B">
        <w:tc>
          <w:tcPr>
            <w:tcW w:w="988" w:type="dxa"/>
          </w:tcPr>
          <w:p w14:paraId="0926FA80" w14:textId="4342E48A" w:rsidR="004B41AF" w:rsidRPr="00071413" w:rsidRDefault="006C5493">
            <w:pPr>
              <w:rPr>
                <w:rFonts w:ascii="Arial Narrow" w:hAnsi="Arial Narrow"/>
                <w:sz w:val="22"/>
                <w:szCs w:val="22"/>
              </w:rPr>
            </w:pPr>
            <w:r w:rsidRPr="00071413">
              <w:rPr>
                <w:rFonts w:ascii="Arial Narrow" w:hAnsi="Arial Narrow"/>
                <w:sz w:val="22"/>
                <w:szCs w:val="22"/>
              </w:rPr>
              <w:t xml:space="preserve">Page </w:t>
            </w:r>
            <w:r w:rsidR="00A30888" w:rsidRPr="00071413">
              <w:rPr>
                <w:rFonts w:ascii="Arial Narrow" w:hAnsi="Arial Narrow"/>
                <w:sz w:val="22"/>
                <w:szCs w:val="22"/>
              </w:rPr>
              <w:t>4</w:t>
            </w:r>
          </w:p>
        </w:tc>
        <w:tc>
          <w:tcPr>
            <w:tcW w:w="5217" w:type="dxa"/>
          </w:tcPr>
          <w:p w14:paraId="3764AAFC" w14:textId="2D2B4447" w:rsidR="004B41AF" w:rsidRPr="00071413" w:rsidRDefault="00A30888">
            <w:pPr>
              <w:rPr>
                <w:rFonts w:ascii="Arial Narrow" w:hAnsi="Arial Narrow"/>
                <w:sz w:val="22"/>
                <w:szCs w:val="22"/>
              </w:rPr>
            </w:pPr>
            <w:r w:rsidRPr="00071413">
              <w:rPr>
                <w:rFonts w:ascii="Arial Narrow" w:hAnsi="Arial Narrow"/>
                <w:sz w:val="22"/>
                <w:szCs w:val="22"/>
              </w:rPr>
              <w:t xml:space="preserve">Information about the </w:t>
            </w:r>
            <w:r w:rsidRPr="00071413">
              <w:rPr>
                <w:rFonts w:ascii="Arial Narrow" w:hAnsi="Arial Narrow"/>
                <w:i/>
                <w:iCs/>
                <w:sz w:val="22"/>
                <w:szCs w:val="22"/>
              </w:rPr>
              <w:t xml:space="preserve">Small Scale Generation Regulation </w:t>
            </w:r>
            <w:r w:rsidRPr="00071413">
              <w:rPr>
                <w:rFonts w:ascii="Arial Narrow" w:hAnsi="Arial Narrow"/>
                <w:sz w:val="22"/>
                <w:szCs w:val="22"/>
              </w:rPr>
              <w:t xml:space="preserve">added to the </w:t>
            </w:r>
            <w:r w:rsidR="00EC1EBF" w:rsidRPr="00071413">
              <w:rPr>
                <w:rFonts w:ascii="Arial Narrow" w:hAnsi="Arial Narrow"/>
                <w:sz w:val="22"/>
                <w:szCs w:val="22"/>
              </w:rPr>
              <w:t>comparison table.</w:t>
            </w:r>
          </w:p>
        </w:tc>
        <w:tc>
          <w:tcPr>
            <w:tcW w:w="4410" w:type="dxa"/>
          </w:tcPr>
          <w:p w14:paraId="2C005F03" w14:textId="3B0D1769" w:rsidR="004B41AF" w:rsidRPr="00071413" w:rsidRDefault="004D4221">
            <w:pPr>
              <w:rPr>
                <w:rFonts w:ascii="Arial Narrow" w:hAnsi="Arial Narrow"/>
                <w:sz w:val="22"/>
                <w:szCs w:val="22"/>
              </w:rPr>
            </w:pPr>
            <w:r w:rsidRPr="00071413">
              <w:rPr>
                <w:rFonts w:ascii="Arial Narrow" w:hAnsi="Arial Narrow"/>
                <w:sz w:val="22"/>
                <w:szCs w:val="22"/>
              </w:rPr>
              <w:t xml:space="preserve">Some proposed microgeneration projects </w:t>
            </w:r>
            <w:r w:rsidR="00EC1EBF" w:rsidRPr="00071413">
              <w:rPr>
                <w:rFonts w:ascii="Arial Narrow" w:hAnsi="Arial Narrow"/>
                <w:sz w:val="22"/>
                <w:szCs w:val="22"/>
              </w:rPr>
              <w:t xml:space="preserve">would be better classified as small scale generation. </w:t>
            </w:r>
            <w:r w:rsidR="007A5934" w:rsidRPr="00071413">
              <w:rPr>
                <w:rFonts w:ascii="Arial Narrow" w:hAnsi="Arial Narrow"/>
                <w:sz w:val="22"/>
                <w:szCs w:val="22"/>
              </w:rPr>
              <w:t>The table aims to provide a quick way for customers and wires owners to compare the features of various kinds of generation.</w:t>
            </w:r>
          </w:p>
        </w:tc>
        <w:tc>
          <w:tcPr>
            <w:tcW w:w="3780" w:type="dxa"/>
          </w:tcPr>
          <w:p w14:paraId="2549CB49" w14:textId="77777777" w:rsidR="004B41AF" w:rsidRPr="00071413" w:rsidRDefault="004B41AF">
            <w:pPr>
              <w:rPr>
                <w:rFonts w:ascii="Arial Narrow" w:hAnsi="Arial Narrow"/>
                <w:b/>
                <w:bCs/>
                <w:sz w:val="22"/>
                <w:szCs w:val="22"/>
              </w:rPr>
            </w:pPr>
          </w:p>
        </w:tc>
      </w:tr>
      <w:tr w:rsidR="000E5043" w:rsidRPr="004B0E93" w14:paraId="289C0CDC" w14:textId="77777777" w:rsidTr="00CD7E9B">
        <w:tc>
          <w:tcPr>
            <w:tcW w:w="988" w:type="dxa"/>
          </w:tcPr>
          <w:p w14:paraId="2ECFDF85" w14:textId="78F4FA3E" w:rsidR="004B41AF" w:rsidRPr="00071413" w:rsidRDefault="007A5934">
            <w:pPr>
              <w:rPr>
                <w:rFonts w:ascii="Arial Narrow" w:hAnsi="Arial Narrow"/>
                <w:sz w:val="22"/>
                <w:szCs w:val="22"/>
              </w:rPr>
            </w:pPr>
            <w:r w:rsidRPr="00071413">
              <w:rPr>
                <w:rFonts w:ascii="Arial Narrow" w:hAnsi="Arial Narrow"/>
                <w:sz w:val="22"/>
                <w:szCs w:val="22"/>
              </w:rPr>
              <w:t>Pages 4-5</w:t>
            </w:r>
          </w:p>
        </w:tc>
        <w:tc>
          <w:tcPr>
            <w:tcW w:w="5217" w:type="dxa"/>
          </w:tcPr>
          <w:p w14:paraId="7179F3AB" w14:textId="77777777" w:rsidR="0024368C" w:rsidRPr="00071413" w:rsidRDefault="0024368C">
            <w:pPr>
              <w:spacing w:before="1" w:line="252" w:lineRule="auto"/>
              <w:rPr>
                <w:ins w:id="38" w:author="Author"/>
                <w:rFonts w:ascii="Arial Narrow" w:hAnsi="Arial Narrow"/>
                <w:sz w:val="22"/>
                <w:szCs w:val="22"/>
              </w:rPr>
            </w:pPr>
            <w:ins w:id="39" w:author="Author">
              <w:r w:rsidRPr="00071413">
                <w:rPr>
                  <w:rFonts w:ascii="Arial Narrow" w:hAnsi="Arial Narrow"/>
                  <w:sz w:val="22"/>
                  <w:szCs w:val="22"/>
                </w:rPr>
                <w:t xml:space="preserve">Note that small scale generation units, despite some similarities to both distributed generation units and micro-generation units, are distinct from both. The </w:t>
              </w:r>
              <w:r w:rsidRPr="00071413">
                <w:rPr>
                  <w:rFonts w:ascii="Arial Narrow" w:hAnsi="Arial Narrow"/>
                  <w:i/>
                  <w:iCs/>
                  <w:sz w:val="22"/>
                  <w:szCs w:val="22"/>
                </w:rPr>
                <w:t xml:space="preserve">Small Scale Generation Regulation </w:t>
              </w:r>
              <w:r w:rsidRPr="00071413">
                <w:rPr>
                  <w:rFonts w:ascii="Arial Narrow" w:hAnsi="Arial Narrow"/>
                  <w:sz w:val="22"/>
                  <w:szCs w:val="22"/>
                </w:rPr>
                <w:t xml:space="preserve">is unique in that it contains provisions for community generation units, which are subject to a community benefits agreement (see Section 3 of the </w:t>
              </w:r>
              <w:r w:rsidRPr="00071413">
                <w:rPr>
                  <w:rFonts w:ascii="Arial Narrow" w:hAnsi="Arial Narrow"/>
                  <w:i/>
                  <w:iCs/>
                  <w:sz w:val="22"/>
                  <w:szCs w:val="22"/>
                </w:rPr>
                <w:t>Small Scale Generation Regulation)</w:t>
              </w:r>
              <w:r w:rsidRPr="00071413">
                <w:rPr>
                  <w:rFonts w:ascii="Arial Narrow" w:hAnsi="Arial Narrow"/>
                  <w:sz w:val="22"/>
                  <w:szCs w:val="22"/>
                </w:rPr>
                <w:t xml:space="preserve">. </w:t>
              </w:r>
            </w:ins>
          </w:p>
          <w:p w14:paraId="6E85DFAE" w14:textId="77777777" w:rsidR="0024368C" w:rsidRPr="00071413" w:rsidRDefault="0024368C">
            <w:pPr>
              <w:spacing w:before="1" w:line="252" w:lineRule="auto"/>
              <w:ind w:left="719"/>
              <w:rPr>
                <w:ins w:id="40" w:author="Author"/>
                <w:rFonts w:ascii="Arial Narrow" w:hAnsi="Arial Narrow"/>
                <w:sz w:val="22"/>
                <w:szCs w:val="22"/>
              </w:rPr>
            </w:pPr>
          </w:p>
          <w:p w14:paraId="77BECEAD" w14:textId="4426FCED" w:rsidR="004B41AF" w:rsidRPr="00071413" w:rsidRDefault="0024368C">
            <w:pPr>
              <w:spacing w:before="1" w:line="252" w:lineRule="auto"/>
              <w:rPr>
                <w:rFonts w:ascii="Arial Narrow" w:hAnsi="Arial Narrow"/>
                <w:sz w:val="22"/>
                <w:szCs w:val="22"/>
              </w:rPr>
            </w:pPr>
            <w:ins w:id="41" w:author="Author">
              <w:r w:rsidRPr="00071413">
                <w:rPr>
                  <w:rFonts w:ascii="Arial Narrow" w:hAnsi="Arial Narrow"/>
                  <w:sz w:val="22"/>
                  <w:szCs w:val="22"/>
                </w:rPr>
                <w:t>If you intend to operate a renewable or alternative energy generat</w:t>
              </w:r>
              <w:r w:rsidR="00FD73D2">
                <w:rPr>
                  <w:rFonts w:ascii="Arial Narrow" w:hAnsi="Arial Narrow"/>
                  <w:sz w:val="22"/>
                  <w:szCs w:val="22"/>
                </w:rPr>
                <w:t>ion</w:t>
              </w:r>
              <w:r w:rsidRPr="00071413">
                <w:rPr>
                  <w:rFonts w:ascii="Arial Narrow" w:hAnsi="Arial Narrow"/>
                  <w:sz w:val="22"/>
                  <w:szCs w:val="22"/>
                </w:rPr>
                <w:t xml:space="preserve"> unit for profit (as micro-generation unit generation is intended to cover all or a portion of the customer’s total annual energy consumption, per Section 1(h)(ii) of the </w:t>
              </w:r>
              <w:r w:rsidRPr="00071413">
                <w:rPr>
                  <w:rFonts w:ascii="Arial Narrow" w:hAnsi="Arial Narrow"/>
                  <w:i/>
                  <w:iCs/>
                  <w:sz w:val="22"/>
                  <w:szCs w:val="22"/>
                </w:rPr>
                <w:t>Micro-generation Regulation)</w:t>
              </w:r>
              <w:r w:rsidRPr="00071413">
                <w:rPr>
                  <w:rFonts w:ascii="Arial Narrow" w:hAnsi="Arial Narrow"/>
                  <w:sz w:val="22"/>
                  <w:szCs w:val="22"/>
                </w:rPr>
                <w:t>, or one that is larger than five MW, you should discuss how to apply to be a small scale generator with your wires owner.</w:t>
              </w:r>
            </w:ins>
          </w:p>
        </w:tc>
        <w:tc>
          <w:tcPr>
            <w:tcW w:w="4410" w:type="dxa"/>
          </w:tcPr>
          <w:p w14:paraId="6E0BA91F" w14:textId="1F933437" w:rsidR="004B41AF" w:rsidRPr="00071413" w:rsidRDefault="00176CFC">
            <w:pPr>
              <w:rPr>
                <w:rFonts w:ascii="Arial Narrow" w:hAnsi="Arial Narrow"/>
                <w:sz w:val="22"/>
                <w:szCs w:val="22"/>
              </w:rPr>
            </w:pPr>
            <w:r w:rsidRPr="00071413">
              <w:rPr>
                <w:rFonts w:ascii="Arial Narrow" w:hAnsi="Arial Narrow"/>
                <w:sz w:val="22"/>
                <w:szCs w:val="22"/>
              </w:rPr>
              <w:t>This expands upon the information added to the table, providing</w:t>
            </w:r>
            <w:r w:rsidR="00B373F4" w:rsidRPr="00071413">
              <w:rPr>
                <w:rFonts w:ascii="Arial Narrow" w:hAnsi="Arial Narrow"/>
                <w:sz w:val="22"/>
                <w:szCs w:val="22"/>
              </w:rPr>
              <w:t xml:space="preserve"> additional </w:t>
            </w:r>
            <w:r w:rsidRPr="00071413">
              <w:rPr>
                <w:rFonts w:ascii="Arial Narrow" w:hAnsi="Arial Narrow"/>
                <w:sz w:val="22"/>
                <w:szCs w:val="22"/>
              </w:rPr>
              <w:t>detail</w:t>
            </w:r>
            <w:r w:rsidR="00B373F4" w:rsidRPr="00071413">
              <w:rPr>
                <w:rFonts w:ascii="Arial Narrow" w:hAnsi="Arial Narrow"/>
                <w:sz w:val="22"/>
                <w:szCs w:val="22"/>
              </w:rPr>
              <w:t xml:space="preserve"> on the unique features of small scale generation.</w:t>
            </w:r>
          </w:p>
        </w:tc>
        <w:tc>
          <w:tcPr>
            <w:tcW w:w="3780" w:type="dxa"/>
          </w:tcPr>
          <w:p w14:paraId="50640837" w14:textId="77777777" w:rsidR="004B41AF" w:rsidRPr="00071413" w:rsidRDefault="004B41AF">
            <w:pPr>
              <w:rPr>
                <w:rFonts w:ascii="Arial Narrow" w:hAnsi="Arial Narrow"/>
                <w:b/>
                <w:bCs/>
                <w:sz w:val="22"/>
                <w:szCs w:val="22"/>
              </w:rPr>
            </w:pPr>
          </w:p>
        </w:tc>
      </w:tr>
      <w:tr w:rsidR="000E5043" w:rsidRPr="004B0E93" w14:paraId="6DE37C36" w14:textId="77777777" w:rsidTr="00CD7E9B">
        <w:tc>
          <w:tcPr>
            <w:tcW w:w="988" w:type="dxa"/>
          </w:tcPr>
          <w:p w14:paraId="05A61676" w14:textId="65E9B48C" w:rsidR="004B41AF" w:rsidRPr="00071413" w:rsidRDefault="00DF019A">
            <w:pPr>
              <w:rPr>
                <w:rFonts w:ascii="Arial Narrow" w:hAnsi="Arial Narrow"/>
                <w:sz w:val="22"/>
                <w:szCs w:val="22"/>
              </w:rPr>
            </w:pPr>
            <w:r w:rsidRPr="00071413">
              <w:rPr>
                <w:rFonts w:ascii="Arial Narrow" w:hAnsi="Arial Narrow"/>
                <w:sz w:val="22"/>
                <w:szCs w:val="22"/>
              </w:rPr>
              <w:t>Page 10</w:t>
            </w:r>
          </w:p>
        </w:tc>
        <w:tc>
          <w:tcPr>
            <w:tcW w:w="5217" w:type="dxa"/>
          </w:tcPr>
          <w:p w14:paraId="4BF29292" w14:textId="1EDEC108" w:rsidR="007F63C2" w:rsidRPr="00071413" w:rsidDel="0000363F" w:rsidRDefault="007F63C2" w:rsidP="005A5A65">
            <w:pPr>
              <w:pStyle w:val="BodyText"/>
              <w:tabs>
                <w:tab w:val="left" w:pos="2764"/>
              </w:tabs>
              <w:spacing w:line="249" w:lineRule="auto"/>
              <w:ind w:right="108"/>
              <w:rPr>
                <w:del w:id="42" w:author="Author"/>
                <w:sz w:val="22"/>
                <w:szCs w:val="22"/>
              </w:rPr>
            </w:pPr>
            <w:ins w:id="43" w:author="Author">
              <w:r w:rsidRPr="00071413">
                <w:rPr>
                  <w:sz w:val="22"/>
                  <w:szCs w:val="22"/>
                </w:rPr>
                <w:t xml:space="preserve">Wires owners are encouraged to provide milestone and project completion timelines to customers at the beginning of a microgeneration project and whenever changes occur during the process. Where timelines are unpredictable or unknown, wires owners are encouraged to provide customers with regular updates and respond to customer inquiries </w:t>
              </w:r>
              <w:r w:rsidR="00195E33">
                <w:rPr>
                  <w:sz w:val="22"/>
                  <w:szCs w:val="22"/>
                </w:rPr>
                <w:t>promptly</w:t>
              </w:r>
              <w:r w:rsidRPr="00CD7E9B">
                <w:rPr>
                  <w:sz w:val="22"/>
                  <w:szCs w:val="22"/>
                </w:rPr>
                <w:t>.</w:t>
              </w:r>
              <w:r w:rsidRPr="00071413">
                <w:rPr>
                  <w:sz w:val="22"/>
                  <w:szCs w:val="22"/>
                </w:rPr>
                <w:t xml:space="preserve"> Customers are also encouraged to </w:t>
              </w:r>
              <w:r w:rsidRPr="00071413">
                <w:rPr>
                  <w:sz w:val="22"/>
                  <w:szCs w:val="22"/>
                </w:rPr>
                <w:lastRenderedPageBreak/>
                <w:t xml:space="preserve">respond to wires owner’s questions or requests </w:t>
              </w:r>
              <w:r w:rsidR="00195E33">
                <w:rPr>
                  <w:sz w:val="22"/>
                  <w:szCs w:val="22"/>
                </w:rPr>
                <w:t>promptly</w:t>
              </w:r>
              <w:r w:rsidRPr="00071413">
                <w:rPr>
                  <w:sz w:val="22"/>
                  <w:szCs w:val="22"/>
                </w:rPr>
                <w:t>, and to provide all requested information and documentation to the best of their knowledge and ability.</w:t>
              </w:r>
            </w:ins>
          </w:p>
          <w:p w14:paraId="33EDD12B" w14:textId="77777777" w:rsidR="007F63C2" w:rsidRPr="00071413" w:rsidDel="00807785" w:rsidRDefault="007F63C2" w:rsidP="00CD7E9B">
            <w:pPr>
              <w:tabs>
                <w:tab w:val="left" w:pos="2764"/>
              </w:tabs>
              <w:spacing w:line="249" w:lineRule="auto"/>
              <w:ind w:right="108"/>
              <w:rPr>
                <w:del w:id="44" w:author="Author"/>
                <w:rFonts w:ascii="Arial Narrow" w:hAnsi="Arial Narrow"/>
                <w:sz w:val="22"/>
                <w:szCs w:val="22"/>
              </w:rPr>
            </w:pPr>
          </w:p>
          <w:p w14:paraId="4FB86BBB" w14:textId="77777777" w:rsidR="004B41AF" w:rsidRPr="00CD7E9B" w:rsidRDefault="004B41AF" w:rsidP="00CD7E9B">
            <w:pPr>
              <w:tabs>
                <w:tab w:val="left" w:pos="2764"/>
              </w:tabs>
              <w:spacing w:line="249" w:lineRule="auto"/>
              <w:ind w:right="108"/>
              <w:rPr>
                <w:rFonts w:ascii="Arial Narrow" w:hAnsi="Arial Narrow"/>
                <w:sz w:val="22"/>
                <w:szCs w:val="22"/>
              </w:rPr>
            </w:pPr>
          </w:p>
        </w:tc>
        <w:tc>
          <w:tcPr>
            <w:tcW w:w="4410" w:type="dxa"/>
          </w:tcPr>
          <w:p w14:paraId="7109CDFB" w14:textId="116FA647" w:rsidR="004B41AF" w:rsidRPr="00071413" w:rsidRDefault="00D1203B">
            <w:pPr>
              <w:rPr>
                <w:rFonts w:ascii="Arial Narrow" w:hAnsi="Arial Narrow"/>
                <w:sz w:val="22"/>
                <w:szCs w:val="22"/>
              </w:rPr>
            </w:pPr>
            <w:r w:rsidRPr="00071413">
              <w:rPr>
                <w:rFonts w:ascii="Arial Narrow" w:hAnsi="Arial Narrow"/>
                <w:sz w:val="22"/>
                <w:szCs w:val="22"/>
              </w:rPr>
              <w:lastRenderedPageBreak/>
              <w:t>To encourage efficient completion of projects, this provides a framework for</w:t>
            </w:r>
            <w:r w:rsidR="006253C5" w:rsidRPr="00071413">
              <w:rPr>
                <w:rFonts w:ascii="Arial Narrow" w:hAnsi="Arial Narrow"/>
                <w:sz w:val="22"/>
                <w:szCs w:val="22"/>
              </w:rPr>
              <w:t xml:space="preserve"> communication expectations throughout the microgeneration application and commissioning processes</w:t>
            </w:r>
            <w:r w:rsidR="00A2171E" w:rsidRPr="00071413">
              <w:rPr>
                <w:rFonts w:ascii="Arial Narrow" w:hAnsi="Arial Narrow"/>
                <w:sz w:val="22"/>
                <w:szCs w:val="22"/>
              </w:rPr>
              <w:t>.</w:t>
            </w:r>
          </w:p>
        </w:tc>
        <w:tc>
          <w:tcPr>
            <w:tcW w:w="3780" w:type="dxa"/>
          </w:tcPr>
          <w:p w14:paraId="2030095A" w14:textId="77777777" w:rsidR="004B41AF" w:rsidRPr="00071413" w:rsidRDefault="004B41AF">
            <w:pPr>
              <w:rPr>
                <w:rFonts w:ascii="Arial Narrow" w:hAnsi="Arial Narrow"/>
                <w:b/>
                <w:bCs/>
                <w:sz w:val="22"/>
                <w:szCs w:val="22"/>
              </w:rPr>
            </w:pPr>
          </w:p>
        </w:tc>
      </w:tr>
      <w:tr w:rsidR="000E5043" w:rsidRPr="004B0E93" w14:paraId="1F39BFD8" w14:textId="77777777" w:rsidTr="00CD7E9B">
        <w:tc>
          <w:tcPr>
            <w:tcW w:w="988" w:type="dxa"/>
          </w:tcPr>
          <w:p w14:paraId="25E2A5C3" w14:textId="17F97DE3" w:rsidR="00B373F4" w:rsidRPr="00071413" w:rsidRDefault="008B7E0A">
            <w:pPr>
              <w:rPr>
                <w:rFonts w:ascii="Arial Narrow" w:hAnsi="Arial Narrow"/>
                <w:sz w:val="22"/>
                <w:szCs w:val="22"/>
              </w:rPr>
            </w:pPr>
            <w:r w:rsidRPr="00071413">
              <w:rPr>
                <w:rFonts w:ascii="Arial Narrow" w:hAnsi="Arial Narrow"/>
                <w:sz w:val="22"/>
                <w:szCs w:val="22"/>
              </w:rPr>
              <w:t>Pages 12-13, Section 14</w:t>
            </w:r>
          </w:p>
        </w:tc>
        <w:tc>
          <w:tcPr>
            <w:tcW w:w="5217" w:type="dxa"/>
          </w:tcPr>
          <w:p w14:paraId="02FDE437" w14:textId="6DC50989" w:rsidR="00B373F4" w:rsidRPr="00071413" w:rsidRDefault="008D632D" w:rsidP="00071413">
            <w:pPr>
              <w:tabs>
                <w:tab w:val="left" w:pos="2764"/>
              </w:tabs>
              <w:spacing w:line="249" w:lineRule="auto"/>
              <w:ind w:right="108"/>
              <w:rPr>
                <w:rFonts w:ascii="Arial Narrow" w:hAnsi="Arial Narrow"/>
                <w:sz w:val="22"/>
                <w:szCs w:val="22"/>
              </w:rPr>
            </w:pPr>
            <w:ins w:id="45" w:author="Author">
              <w:r w:rsidRPr="00071413">
                <w:rPr>
                  <w:rFonts w:ascii="Arial Narrow" w:hAnsi="Arial Narrow"/>
                  <w:sz w:val="22"/>
                  <w:szCs w:val="22"/>
                </w:rPr>
                <w:t xml:space="preserve">If the </w:t>
              </w:r>
              <w:r w:rsidR="006C3136">
                <w:rPr>
                  <w:rFonts w:ascii="Arial Narrow" w:hAnsi="Arial Narrow"/>
                  <w:sz w:val="22"/>
                  <w:szCs w:val="22"/>
                </w:rPr>
                <w:t xml:space="preserve">wires </w:t>
              </w:r>
              <w:r w:rsidRPr="00071413">
                <w:rPr>
                  <w:rFonts w:ascii="Arial Narrow" w:hAnsi="Arial Narrow"/>
                  <w:sz w:val="22"/>
                  <w:szCs w:val="22"/>
                </w:rPr>
                <w:t xml:space="preserve">owner determines that the costs of connecting a particular micro-generating unit are extraordinary, and the Commission agrees, then the </w:t>
              </w:r>
              <w:r w:rsidR="006C3136">
                <w:rPr>
                  <w:rFonts w:ascii="Arial Narrow" w:hAnsi="Arial Narrow"/>
                  <w:sz w:val="22"/>
                  <w:szCs w:val="22"/>
                </w:rPr>
                <w:t xml:space="preserve">wires </w:t>
              </w:r>
              <w:r w:rsidRPr="00071413">
                <w:rPr>
                  <w:rFonts w:ascii="Arial Narrow" w:hAnsi="Arial Narrow"/>
                  <w:sz w:val="22"/>
                  <w:szCs w:val="22"/>
                </w:rPr>
                <w:t>owner may require the proponent to reimburse the extraordinary po</w:t>
              </w:r>
              <w:r w:rsidR="006C3136">
                <w:rPr>
                  <w:rFonts w:ascii="Arial Narrow" w:hAnsi="Arial Narrow"/>
                  <w:sz w:val="22"/>
                  <w:szCs w:val="22"/>
                </w:rPr>
                <w:t>r</w:t>
              </w:r>
              <w:r w:rsidRPr="00071413">
                <w:rPr>
                  <w:rFonts w:ascii="Arial Narrow" w:hAnsi="Arial Narrow"/>
                  <w:sz w:val="22"/>
                  <w:szCs w:val="22"/>
                </w:rPr>
                <w:t>tion of the costs.</w:t>
              </w:r>
            </w:ins>
            <w:del w:id="46" w:author="Author">
              <w:r w:rsidRPr="00071413" w:rsidDel="00AF061B">
                <w:rPr>
                  <w:rFonts w:ascii="Arial Narrow" w:hAnsi="Arial Narrow"/>
                  <w:sz w:val="22"/>
                  <w:szCs w:val="22"/>
                </w:rPr>
                <w:delText>The</w:delText>
              </w:r>
              <w:r w:rsidRPr="00071413" w:rsidDel="00AF061B">
                <w:rPr>
                  <w:rFonts w:ascii="Arial Narrow" w:hAnsi="Arial Narrow"/>
                  <w:spacing w:val="-2"/>
                  <w:sz w:val="22"/>
                  <w:szCs w:val="22"/>
                </w:rPr>
                <w:delText xml:space="preserve"> </w:delText>
              </w:r>
              <w:r w:rsidRPr="00071413" w:rsidDel="00AF061B">
                <w:rPr>
                  <w:rFonts w:ascii="Arial Narrow" w:hAnsi="Arial Narrow"/>
                  <w:sz w:val="22"/>
                  <w:szCs w:val="22"/>
                </w:rPr>
                <w:delText>proponent</w:delText>
              </w:r>
              <w:r w:rsidRPr="00071413" w:rsidDel="00AF061B">
                <w:rPr>
                  <w:rFonts w:ascii="Arial Narrow" w:hAnsi="Arial Narrow"/>
                  <w:spacing w:val="-2"/>
                  <w:sz w:val="22"/>
                  <w:szCs w:val="22"/>
                </w:rPr>
                <w:delText xml:space="preserve"> </w:delText>
              </w:r>
              <w:r w:rsidRPr="00071413" w:rsidDel="00AF061B">
                <w:rPr>
                  <w:rFonts w:ascii="Arial Narrow" w:hAnsi="Arial Narrow"/>
                  <w:sz w:val="22"/>
                  <w:szCs w:val="22"/>
                </w:rPr>
                <w:delText>may</w:delText>
              </w:r>
              <w:r w:rsidRPr="00071413" w:rsidDel="00AF061B">
                <w:rPr>
                  <w:rFonts w:ascii="Arial Narrow" w:hAnsi="Arial Narrow"/>
                  <w:spacing w:val="-2"/>
                  <w:sz w:val="22"/>
                  <w:szCs w:val="22"/>
                </w:rPr>
                <w:delText xml:space="preserve"> </w:delText>
              </w:r>
              <w:r w:rsidRPr="00071413" w:rsidDel="00AF061B">
                <w:rPr>
                  <w:rFonts w:ascii="Arial Narrow" w:hAnsi="Arial Narrow"/>
                  <w:sz w:val="22"/>
                  <w:szCs w:val="22"/>
                </w:rPr>
                <w:delText>be responsible for costs as determined by the wires owner.</w:delText>
              </w:r>
            </w:del>
          </w:p>
        </w:tc>
        <w:tc>
          <w:tcPr>
            <w:tcW w:w="4410" w:type="dxa"/>
          </w:tcPr>
          <w:p w14:paraId="6128B233" w14:textId="6BEE5880" w:rsidR="00B373F4" w:rsidRPr="00071413" w:rsidRDefault="00D006A5">
            <w:pPr>
              <w:rPr>
                <w:rFonts w:ascii="Arial Narrow" w:hAnsi="Arial Narrow"/>
                <w:sz w:val="22"/>
                <w:szCs w:val="22"/>
              </w:rPr>
            </w:pPr>
            <w:r w:rsidRPr="00071413">
              <w:rPr>
                <w:rFonts w:ascii="Arial Narrow" w:hAnsi="Arial Narrow"/>
                <w:sz w:val="22"/>
                <w:szCs w:val="22"/>
              </w:rPr>
              <w:t>The original wording has been revised to improve clarity</w:t>
            </w:r>
            <w:r w:rsidR="00C44182" w:rsidRPr="00071413">
              <w:rPr>
                <w:rFonts w:ascii="Arial Narrow" w:hAnsi="Arial Narrow"/>
                <w:sz w:val="22"/>
                <w:szCs w:val="22"/>
              </w:rPr>
              <w:t xml:space="preserve"> around the potential process for wires owners classifying interconnection costs as “extraordinary</w:t>
            </w:r>
            <w:r w:rsidR="00CC36FA">
              <w:rPr>
                <w:rFonts w:ascii="Arial Narrow" w:hAnsi="Arial Narrow"/>
                <w:sz w:val="22"/>
                <w:szCs w:val="22"/>
              </w:rPr>
              <w:t>.</w:t>
            </w:r>
            <w:r w:rsidR="00C44182" w:rsidRPr="00071413">
              <w:rPr>
                <w:rFonts w:ascii="Arial Narrow" w:hAnsi="Arial Narrow"/>
                <w:sz w:val="22"/>
                <w:szCs w:val="22"/>
              </w:rPr>
              <w:t>”</w:t>
            </w:r>
          </w:p>
        </w:tc>
        <w:tc>
          <w:tcPr>
            <w:tcW w:w="3780" w:type="dxa"/>
          </w:tcPr>
          <w:p w14:paraId="71492C6A" w14:textId="77777777" w:rsidR="00B373F4" w:rsidRPr="00071413" w:rsidRDefault="00B373F4">
            <w:pPr>
              <w:rPr>
                <w:rFonts w:ascii="Arial Narrow" w:hAnsi="Arial Narrow"/>
                <w:b/>
                <w:bCs/>
                <w:sz w:val="22"/>
                <w:szCs w:val="22"/>
              </w:rPr>
            </w:pPr>
          </w:p>
        </w:tc>
      </w:tr>
      <w:tr w:rsidR="004E7219" w:rsidRPr="00990F61" w14:paraId="5D3DF569" w14:textId="77777777" w:rsidTr="00071413">
        <w:tc>
          <w:tcPr>
            <w:tcW w:w="14395" w:type="dxa"/>
            <w:gridSpan w:val="4"/>
          </w:tcPr>
          <w:p w14:paraId="01600F77" w14:textId="77777777" w:rsidR="004E7219" w:rsidRPr="00071413" w:rsidRDefault="004E7219">
            <w:pPr>
              <w:rPr>
                <w:rFonts w:ascii="Arial Narrow" w:hAnsi="Arial Narrow"/>
                <w:b/>
                <w:bCs/>
                <w:sz w:val="22"/>
                <w:szCs w:val="22"/>
              </w:rPr>
            </w:pPr>
          </w:p>
        </w:tc>
      </w:tr>
      <w:tr w:rsidR="00CF309E" w:rsidRPr="00CF309E" w14:paraId="75ADC265" w14:textId="77777777" w:rsidTr="00B940B0">
        <w:tc>
          <w:tcPr>
            <w:tcW w:w="14395" w:type="dxa"/>
            <w:gridSpan w:val="4"/>
            <w:shd w:val="clear" w:color="auto" w:fill="3F4B00"/>
          </w:tcPr>
          <w:p w14:paraId="34A33ED2" w14:textId="53FD16BF" w:rsidR="00D501BD" w:rsidRPr="00071413" w:rsidRDefault="00D501BD">
            <w:pPr>
              <w:rPr>
                <w:rFonts w:ascii="Arial Narrow" w:hAnsi="Arial Narrow"/>
                <w:b/>
                <w:bCs/>
                <w:sz w:val="22"/>
                <w:szCs w:val="22"/>
              </w:rPr>
            </w:pPr>
            <w:r w:rsidRPr="00B940B0">
              <w:rPr>
                <w:rFonts w:ascii="Arial Narrow" w:hAnsi="Arial Narrow"/>
                <w:b/>
                <w:color w:val="FFFFFF" w:themeColor="background1"/>
                <w:sz w:val="22"/>
                <w:szCs w:val="22"/>
              </w:rPr>
              <w:t>General</w:t>
            </w:r>
          </w:p>
        </w:tc>
      </w:tr>
      <w:tr w:rsidR="00433457" w:rsidRPr="004B0E93" w14:paraId="3D9B7CB0" w14:textId="77777777" w:rsidTr="00433457">
        <w:tc>
          <w:tcPr>
            <w:tcW w:w="6205" w:type="dxa"/>
            <w:gridSpan w:val="2"/>
          </w:tcPr>
          <w:p w14:paraId="0DBEA77F" w14:textId="5AF2FA80" w:rsidR="004E7219" w:rsidRPr="00071413" w:rsidRDefault="004E7219">
            <w:pPr>
              <w:rPr>
                <w:rFonts w:ascii="Arial Narrow" w:hAnsi="Arial Narrow"/>
                <w:b/>
                <w:bCs/>
                <w:sz w:val="22"/>
                <w:szCs w:val="22"/>
              </w:rPr>
            </w:pPr>
            <w:r w:rsidRPr="00071413">
              <w:rPr>
                <w:rFonts w:ascii="Arial Narrow" w:hAnsi="Arial Narrow"/>
                <w:sz w:val="22"/>
                <w:szCs w:val="22"/>
              </w:rPr>
              <w:t xml:space="preserve">Please provide any other feedback you have on the AUC documents, including other proposed changes. Please be specific and provide rationale for all suggestions. Note that the AUC cannot consider changes proposed to the </w:t>
            </w:r>
            <w:r w:rsidRPr="00071413">
              <w:rPr>
                <w:rFonts w:ascii="Arial Narrow" w:hAnsi="Arial Narrow"/>
                <w:i/>
                <w:iCs/>
                <w:sz w:val="22"/>
                <w:szCs w:val="22"/>
              </w:rPr>
              <w:t>Micro-generation Regulation</w:t>
            </w:r>
            <w:r w:rsidRPr="00071413">
              <w:rPr>
                <w:rFonts w:ascii="Arial Narrow" w:hAnsi="Arial Narrow"/>
                <w:sz w:val="22"/>
                <w:szCs w:val="22"/>
              </w:rPr>
              <w:t xml:space="preserve"> or government policy.</w:t>
            </w:r>
          </w:p>
        </w:tc>
        <w:tc>
          <w:tcPr>
            <w:tcW w:w="8190" w:type="dxa"/>
            <w:gridSpan w:val="2"/>
          </w:tcPr>
          <w:p w14:paraId="4FA30FA1" w14:textId="79F0273D" w:rsidR="004E7219" w:rsidRPr="00071413" w:rsidRDefault="004E7219">
            <w:pPr>
              <w:rPr>
                <w:rFonts w:ascii="Arial Narrow" w:hAnsi="Arial Narrow"/>
                <w:b/>
                <w:bCs/>
                <w:sz w:val="22"/>
                <w:szCs w:val="22"/>
              </w:rPr>
            </w:pPr>
            <w:r w:rsidRPr="00071413">
              <w:rPr>
                <w:rFonts w:ascii="Arial Narrow" w:hAnsi="Arial Narrow"/>
                <w:b/>
                <w:bCs/>
                <w:sz w:val="22"/>
                <w:szCs w:val="22"/>
              </w:rPr>
              <w:t xml:space="preserve">Stakeholder </w:t>
            </w:r>
            <w:r w:rsidR="00CD7E9B">
              <w:rPr>
                <w:rFonts w:ascii="Arial Narrow" w:hAnsi="Arial Narrow"/>
                <w:b/>
                <w:bCs/>
                <w:sz w:val="22"/>
                <w:szCs w:val="22"/>
              </w:rPr>
              <w:t>c</w:t>
            </w:r>
            <w:r w:rsidRPr="00071413">
              <w:rPr>
                <w:rFonts w:ascii="Arial Narrow" w:hAnsi="Arial Narrow"/>
                <w:b/>
                <w:bCs/>
                <w:sz w:val="22"/>
                <w:szCs w:val="22"/>
              </w:rPr>
              <w:t>omments:</w:t>
            </w:r>
          </w:p>
        </w:tc>
      </w:tr>
    </w:tbl>
    <w:p w14:paraId="26AFB938" w14:textId="43E47FC2" w:rsidR="0049746C" w:rsidRPr="00E15452" w:rsidRDefault="0049746C" w:rsidP="0049746C"/>
    <w:sectPr w:rsidR="0049746C" w:rsidRPr="00E15452" w:rsidSect="005D293B">
      <w:footerReference w:type="default" r:id="rId20"/>
      <w:pgSz w:w="15840" w:h="12240" w:orient="landscape"/>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2A597" w14:textId="77777777" w:rsidR="00552E1B" w:rsidRDefault="00552E1B" w:rsidP="005502BA">
      <w:r>
        <w:separator/>
      </w:r>
    </w:p>
  </w:endnote>
  <w:endnote w:type="continuationSeparator" w:id="0">
    <w:p w14:paraId="35683D27" w14:textId="77777777" w:rsidR="00552E1B" w:rsidRDefault="00552E1B" w:rsidP="005502BA">
      <w:r>
        <w:continuationSeparator/>
      </w:r>
    </w:p>
  </w:endnote>
  <w:endnote w:type="continuationNotice" w:id="1">
    <w:p w14:paraId="1AC65433" w14:textId="77777777" w:rsidR="00552E1B" w:rsidRDefault="00552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72A1" w14:textId="4DE45BC3" w:rsidR="005502BA" w:rsidRDefault="005502BA">
    <w:pPr>
      <w:pStyle w:val="Footer"/>
    </w:pPr>
    <w:del w:id="1" w:author="Author">
      <w:r w:rsidDel="002E1A9D">
        <w:rPr>
          <w:noProof/>
        </w:rPr>
        <w:drawing>
          <wp:anchor distT="0" distB="0" distL="114300" distR="114300" simplePos="0" relativeHeight="251658240" behindDoc="1" locked="0" layoutInCell="1" allowOverlap="1" wp14:anchorId="0E110339" wp14:editId="2D29E677">
            <wp:simplePos x="0" y="0"/>
            <wp:positionH relativeFrom="page">
              <wp:posOffset>0</wp:posOffset>
            </wp:positionH>
            <wp:positionV relativeFrom="page">
              <wp:posOffset>7067550</wp:posOffset>
            </wp:positionV>
            <wp:extent cx="10058400" cy="699128"/>
            <wp:effectExtent l="0" t="0" r="0" b="6350"/>
            <wp:wrapNone/>
            <wp:docPr id="516161669" name="Picture 51616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699128"/>
                    </a:xfrm>
                    <a:prstGeom prst="rect">
                      <a:avLst/>
                    </a:prstGeom>
                    <a:noFill/>
                    <a:ln>
                      <a:noFill/>
                    </a:ln>
                  </pic:spPr>
                </pic:pic>
              </a:graphicData>
            </a:graphic>
            <wp14:sizeRelH relativeFrom="page">
              <wp14:pctWidth>0</wp14:pctWidth>
            </wp14:sizeRelH>
            <wp14:sizeRelV relativeFrom="page">
              <wp14:pctHeight>0</wp14:pctHeight>
            </wp14:sizeRelV>
          </wp:anchor>
        </w:drawing>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9AE9" w14:textId="71DBCC24" w:rsidR="002E1A9D" w:rsidRDefault="002E1A9D">
    <w:pPr>
      <w:pStyle w:val="Footer"/>
    </w:pPr>
    <w:ins w:id="2" w:author="Author">
      <w:del w:id="3" w:author="Author">
        <w:r w:rsidDel="002E1A9D">
          <w:rPr>
            <w:noProof/>
          </w:rPr>
          <w:drawing>
            <wp:anchor distT="0" distB="0" distL="114300" distR="114300" simplePos="0" relativeHeight="251658241" behindDoc="1" locked="0" layoutInCell="1" allowOverlap="1" wp14:anchorId="18337D50" wp14:editId="1F036680">
              <wp:simplePos x="0" y="0"/>
              <wp:positionH relativeFrom="page">
                <wp:posOffset>-8389</wp:posOffset>
              </wp:positionH>
              <wp:positionV relativeFrom="page">
                <wp:posOffset>6954473</wp:posOffset>
              </wp:positionV>
              <wp:extent cx="10100310" cy="831847"/>
              <wp:effectExtent l="0" t="0" r="0" b="6985"/>
              <wp:wrapNone/>
              <wp:docPr id="1979672393" name="Picture 197967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2378" cy="835312"/>
                      </a:xfrm>
                      <a:prstGeom prst="rect">
                        <a:avLst/>
                      </a:prstGeom>
                      <a:noFill/>
                      <a:ln>
                        <a:noFill/>
                      </a:ln>
                    </pic:spPr>
                  </pic:pic>
                </a:graphicData>
              </a:graphic>
              <wp14:sizeRelH relativeFrom="page">
                <wp14:pctWidth>0</wp14:pctWidth>
              </wp14:sizeRelH>
              <wp14:sizeRelV relativeFrom="page">
                <wp14:pctHeight>0</wp14:pctHeight>
              </wp14:sizeRelV>
            </wp:anchor>
          </w:drawing>
        </w:r>
      </w:del>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EF6F4" w14:textId="6B11A7AF" w:rsidR="00BD2AC3" w:rsidRDefault="00BD2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17530" w14:textId="77777777" w:rsidR="00552E1B" w:rsidRDefault="00552E1B" w:rsidP="005502BA">
      <w:r>
        <w:separator/>
      </w:r>
    </w:p>
  </w:footnote>
  <w:footnote w:type="continuationSeparator" w:id="0">
    <w:p w14:paraId="5909E077" w14:textId="77777777" w:rsidR="00552E1B" w:rsidRDefault="00552E1B" w:rsidP="005502BA">
      <w:r>
        <w:continuationSeparator/>
      </w:r>
    </w:p>
  </w:footnote>
  <w:footnote w:type="continuationNotice" w:id="1">
    <w:p w14:paraId="58E51977" w14:textId="77777777" w:rsidR="00552E1B" w:rsidRDefault="00552E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92A5" w14:textId="79CE070C" w:rsidR="005502BA" w:rsidRDefault="005502BA">
    <w:pPr>
      <w:pStyle w:val="Header"/>
      <w:rPr>
        <w:rStyle w:val="Heading1Char"/>
      </w:rPr>
    </w:pPr>
    <w:r>
      <w:rPr>
        <w:noProof/>
      </w:rPr>
      <w:drawing>
        <wp:inline distT="0" distB="0" distL="0" distR="0" wp14:anchorId="0E41CA20" wp14:editId="574D2218">
          <wp:extent cx="1818005" cy="574040"/>
          <wp:effectExtent l="0" t="0" r="0" b="0"/>
          <wp:docPr id="649967094" name="Picture 649967094" descr="AUC_Colour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_Colour_t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005" cy="574040"/>
                  </a:xfrm>
                  <a:prstGeom prst="rect">
                    <a:avLst/>
                  </a:prstGeom>
                  <a:noFill/>
                  <a:ln>
                    <a:noFill/>
                  </a:ln>
                </pic:spPr>
              </pic:pic>
            </a:graphicData>
          </a:graphic>
        </wp:inline>
      </w:drawing>
    </w:r>
    <w:r>
      <w:tab/>
    </w:r>
    <w:r>
      <w:tab/>
    </w:r>
    <w:r w:rsidRPr="00071413">
      <w:rPr>
        <w:rStyle w:val="Heading1Char"/>
        <w:rFonts w:ascii="Arial Narrow" w:hAnsi="Arial Narrow"/>
        <w:color w:val="000000" w:themeColor="text1"/>
        <w:sz w:val="44"/>
        <w:szCs w:val="44"/>
      </w:rPr>
      <w:t xml:space="preserve">Stakeholder </w:t>
    </w:r>
    <w:r w:rsidR="00442787">
      <w:rPr>
        <w:rStyle w:val="Heading1Char"/>
        <w:rFonts w:ascii="Arial Narrow" w:hAnsi="Arial Narrow"/>
        <w:color w:val="000000" w:themeColor="text1"/>
        <w:sz w:val="44"/>
        <w:szCs w:val="44"/>
      </w:rPr>
      <w:t>c</w:t>
    </w:r>
    <w:r w:rsidRPr="00AC5E81">
      <w:rPr>
        <w:rStyle w:val="Heading1Char"/>
        <w:rFonts w:ascii="Arial Narrow" w:hAnsi="Arial Narrow"/>
        <w:color w:val="000000" w:themeColor="text1"/>
        <w:sz w:val="44"/>
        <w:szCs w:val="44"/>
      </w:rPr>
      <w:t xml:space="preserve">omment </w:t>
    </w:r>
    <w:r w:rsidR="00442787">
      <w:rPr>
        <w:rStyle w:val="Heading1Char"/>
        <w:rFonts w:ascii="Arial Narrow" w:hAnsi="Arial Narrow"/>
        <w:color w:val="000000" w:themeColor="text1"/>
        <w:sz w:val="44"/>
        <w:szCs w:val="44"/>
      </w:rPr>
      <w:t>m</w:t>
    </w:r>
    <w:r w:rsidRPr="00AC5E81">
      <w:rPr>
        <w:rStyle w:val="Heading1Char"/>
        <w:rFonts w:ascii="Arial Narrow" w:hAnsi="Arial Narrow"/>
        <w:color w:val="000000" w:themeColor="text1"/>
        <w:sz w:val="44"/>
        <w:szCs w:val="44"/>
      </w:rPr>
      <w:t>atrix</w:t>
    </w:r>
  </w:p>
  <w:p w14:paraId="135E0E23" w14:textId="77777777" w:rsidR="00192A2B" w:rsidRPr="00071413" w:rsidRDefault="00192A2B" w:rsidP="00731ECB">
    <w:pPr>
      <w:pStyle w:val="Header"/>
      <w:rPr>
        <w:rStyle w:val="Heading1Char"/>
        <w:rFonts w:ascii="Arial Narrow" w:hAnsi="Arial Narrow"/>
        <w:sz w:val="18"/>
        <w:szCs w:val="18"/>
      </w:rPr>
    </w:pPr>
  </w:p>
  <w:p w14:paraId="34DFE3A3" w14:textId="77777777" w:rsidR="00192A2B" w:rsidRDefault="00192A2B" w:rsidP="00731ECB">
    <w:pPr>
      <w:pStyle w:val="Header"/>
      <w:rPr>
        <w:rFonts w:ascii="Arial Narrow" w:hAnsi="Arial Narrow"/>
        <w:sz w:val="18"/>
        <w:szCs w:val="18"/>
      </w:rPr>
    </w:pPr>
  </w:p>
  <w:p w14:paraId="3952D1F2" w14:textId="77777777" w:rsidR="00755599" w:rsidRPr="00731ECB" w:rsidRDefault="00755599" w:rsidP="00731ECB">
    <w:pPr>
      <w:pStyle w:val="Header"/>
      <w:rPr>
        <w:rFonts w:ascii="Arial Narrow" w:hAnsi="Arial Narrow"/>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76DD9" w14:textId="09D1B7EE" w:rsidR="002E1A9D" w:rsidRPr="000905E1" w:rsidRDefault="002E1A9D">
    <w:pPr>
      <w:pStyle w:val="Header"/>
    </w:pPr>
    <w:r>
      <w:rPr>
        <w:noProof/>
      </w:rPr>
      <w:drawing>
        <wp:inline distT="0" distB="0" distL="0" distR="0" wp14:anchorId="2385CEAC" wp14:editId="5F565F78">
          <wp:extent cx="1818005" cy="574040"/>
          <wp:effectExtent l="0" t="0" r="0" b="0"/>
          <wp:docPr id="25092959" name="Picture 25092959" descr="AUC_Colour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_Colour_t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005" cy="574040"/>
                  </a:xfrm>
                  <a:prstGeom prst="rect">
                    <a:avLst/>
                  </a:prstGeom>
                  <a:noFill/>
                  <a:ln>
                    <a:noFill/>
                  </a:ln>
                </pic:spPr>
              </pic:pic>
            </a:graphicData>
          </a:graphic>
        </wp:inline>
      </w:drawing>
    </w:r>
    <w:r w:rsidR="00415F42">
      <w:tab/>
    </w:r>
    <w:r w:rsidR="00415F42">
      <w:tab/>
    </w:r>
    <w:r w:rsidR="00415F42" w:rsidRPr="000905E1">
      <w:rPr>
        <w:rStyle w:val="Heading1Char"/>
        <w:rFonts w:ascii="Arial" w:hAnsi="Arial" w:cs="Arial"/>
        <w:color w:val="000000" w:themeColor="text1"/>
        <w:sz w:val="44"/>
        <w:szCs w:val="44"/>
      </w:rPr>
      <w:t>Stakeholder comment matrix</w:t>
    </w:r>
  </w:p>
  <w:p w14:paraId="6E3F6092" w14:textId="77777777" w:rsidR="002E1A9D" w:rsidRPr="00071413" w:rsidRDefault="002E1A9D">
    <w:pPr>
      <w:pStyle w:val="Header"/>
      <w:rPr>
        <w:rFonts w:ascii="Arial Narrow" w:hAnsi="Arial Narrow"/>
        <w:sz w:val="18"/>
        <w:szCs w:val="18"/>
      </w:rPr>
    </w:pPr>
  </w:p>
  <w:p w14:paraId="2E5A9322" w14:textId="77777777" w:rsidR="002E1A9D" w:rsidRPr="00071413" w:rsidRDefault="002E1A9D">
    <w:pPr>
      <w:pStyle w:val="Head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8695F"/>
    <w:multiLevelType w:val="hybridMultilevel"/>
    <w:tmpl w:val="D7D8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A60A75"/>
    <w:multiLevelType w:val="hybridMultilevel"/>
    <w:tmpl w:val="C5F83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7450493">
    <w:abstractNumId w:val="1"/>
  </w:num>
  <w:num w:numId="2" w16cid:durableId="1251817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2BA"/>
    <w:rsid w:val="000108A3"/>
    <w:rsid w:val="00031F35"/>
    <w:rsid w:val="00047C59"/>
    <w:rsid w:val="00051B3E"/>
    <w:rsid w:val="000563D4"/>
    <w:rsid w:val="00071413"/>
    <w:rsid w:val="0007618B"/>
    <w:rsid w:val="00086386"/>
    <w:rsid w:val="000905E1"/>
    <w:rsid w:val="000E2555"/>
    <w:rsid w:val="000E5043"/>
    <w:rsid w:val="00143DEB"/>
    <w:rsid w:val="00146A36"/>
    <w:rsid w:val="00154A14"/>
    <w:rsid w:val="00165EEB"/>
    <w:rsid w:val="00166081"/>
    <w:rsid w:val="00172B01"/>
    <w:rsid w:val="00172ECC"/>
    <w:rsid w:val="00176CFC"/>
    <w:rsid w:val="001902BF"/>
    <w:rsid w:val="00192A2B"/>
    <w:rsid w:val="00195E33"/>
    <w:rsid w:val="001A41EB"/>
    <w:rsid w:val="001E154D"/>
    <w:rsid w:val="00200130"/>
    <w:rsid w:val="00201E1C"/>
    <w:rsid w:val="00217345"/>
    <w:rsid w:val="00221F84"/>
    <w:rsid w:val="0024368C"/>
    <w:rsid w:val="00246A40"/>
    <w:rsid w:val="002E1A9D"/>
    <w:rsid w:val="003070C4"/>
    <w:rsid w:val="003174F7"/>
    <w:rsid w:val="00331FEA"/>
    <w:rsid w:val="0039047A"/>
    <w:rsid w:val="003D7B0C"/>
    <w:rsid w:val="003E7D2E"/>
    <w:rsid w:val="003F6AE5"/>
    <w:rsid w:val="00415F42"/>
    <w:rsid w:val="0042123A"/>
    <w:rsid w:val="00433457"/>
    <w:rsid w:val="00442787"/>
    <w:rsid w:val="00444526"/>
    <w:rsid w:val="0049746C"/>
    <w:rsid w:val="004A4360"/>
    <w:rsid w:val="004B0E93"/>
    <w:rsid w:val="004B41AF"/>
    <w:rsid w:val="004D4221"/>
    <w:rsid w:val="004D7462"/>
    <w:rsid w:val="004D7834"/>
    <w:rsid w:val="004E7219"/>
    <w:rsid w:val="005229FF"/>
    <w:rsid w:val="005502BA"/>
    <w:rsid w:val="00552B2F"/>
    <w:rsid w:val="00552E1B"/>
    <w:rsid w:val="00564617"/>
    <w:rsid w:val="00565F85"/>
    <w:rsid w:val="005957E2"/>
    <w:rsid w:val="005A5A65"/>
    <w:rsid w:val="005C5D57"/>
    <w:rsid w:val="005D293B"/>
    <w:rsid w:val="006120EC"/>
    <w:rsid w:val="006253C5"/>
    <w:rsid w:val="00626D55"/>
    <w:rsid w:val="00675225"/>
    <w:rsid w:val="00675A6D"/>
    <w:rsid w:val="006906CF"/>
    <w:rsid w:val="006958F6"/>
    <w:rsid w:val="006B2A0D"/>
    <w:rsid w:val="006C3136"/>
    <w:rsid w:val="006C5493"/>
    <w:rsid w:val="006D070D"/>
    <w:rsid w:val="006D0A12"/>
    <w:rsid w:val="006D182E"/>
    <w:rsid w:val="006D48DD"/>
    <w:rsid w:val="006F3181"/>
    <w:rsid w:val="007229B2"/>
    <w:rsid w:val="007313CE"/>
    <w:rsid w:val="00731ECB"/>
    <w:rsid w:val="00741E12"/>
    <w:rsid w:val="00744D17"/>
    <w:rsid w:val="00747579"/>
    <w:rsid w:val="00755599"/>
    <w:rsid w:val="00761676"/>
    <w:rsid w:val="007A5934"/>
    <w:rsid w:val="007A7ED6"/>
    <w:rsid w:val="007B399C"/>
    <w:rsid w:val="007C2856"/>
    <w:rsid w:val="007D1FD7"/>
    <w:rsid w:val="007D2860"/>
    <w:rsid w:val="007D430B"/>
    <w:rsid w:val="007F63C2"/>
    <w:rsid w:val="00807785"/>
    <w:rsid w:val="00814141"/>
    <w:rsid w:val="00871EED"/>
    <w:rsid w:val="00895CCF"/>
    <w:rsid w:val="008A0935"/>
    <w:rsid w:val="008B51C3"/>
    <w:rsid w:val="008B7E0A"/>
    <w:rsid w:val="008D632D"/>
    <w:rsid w:val="00921D27"/>
    <w:rsid w:val="009579F1"/>
    <w:rsid w:val="00962DBD"/>
    <w:rsid w:val="0096321B"/>
    <w:rsid w:val="00973272"/>
    <w:rsid w:val="009762E1"/>
    <w:rsid w:val="00990F61"/>
    <w:rsid w:val="00993F35"/>
    <w:rsid w:val="00A07707"/>
    <w:rsid w:val="00A14DC4"/>
    <w:rsid w:val="00A2171E"/>
    <w:rsid w:val="00A30888"/>
    <w:rsid w:val="00A30FC3"/>
    <w:rsid w:val="00A75288"/>
    <w:rsid w:val="00A75A33"/>
    <w:rsid w:val="00A76695"/>
    <w:rsid w:val="00AA3D11"/>
    <w:rsid w:val="00AA5CD2"/>
    <w:rsid w:val="00AB002F"/>
    <w:rsid w:val="00AB2827"/>
    <w:rsid w:val="00AB54BC"/>
    <w:rsid w:val="00AC36D4"/>
    <w:rsid w:val="00AC5E81"/>
    <w:rsid w:val="00AD27A5"/>
    <w:rsid w:val="00AE0E31"/>
    <w:rsid w:val="00AF32C0"/>
    <w:rsid w:val="00AF473D"/>
    <w:rsid w:val="00B22A38"/>
    <w:rsid w:val="00B34EB6"/>
    <w:rsid w:val="00B35A24"/>
    <w:rsid w:val="00B373F4"/>
    <w:rsid w:val="00B567A6"/>
    <w:rsid w:val="00B672F4"/>
    <w:rsid w:val="00B67D40"/>
    <w:rsid w:val="00B80576"/>
    <w:rsid w:val="00B82B98"/>
    <w:rsid w:val="00B940B0"/>
    <w:rsid w:val="00BA1891"/>
    <w:rsid w:val="00BB5AC4"/>
    <w:rsid w:val="00BC5742"/>
    <w:rsid w:val="00BC7CE1"/>
    <w:rsid w:val="00BD20CD"/>
    <w:rsid w:val="00BD2AC3"/>
    <w:rsid w:val="00BD41B5"/>
    <w:rsid w:val="00BE7CB2"/>
    <w:rsid w:val="00BF7452"/>
    <w:rsid w:val="00C4289D"/>
    <w:rsid w:val="00C44182"/>
    <w:rsid w:val="00C54450"/>
    <w:rsid w:val="00CB6D98"/>
    <w:rsid w:val="00CC36FA"/>
    <w:rsid w:val="00CD7E9B"/>
    <w:rsid w:val="00CE5793"/>
    <w:rsid w:val="00CF309E"/>
    <w:rsid w:val="00D006A5"/>
    <w:rsid w:val="00D1203B"/>
    <w:rsid w:val="00D15D9F"/>
    <w:rsid w:val="00D501BD"/>
    <w:rsid w:val="00D86CA7"/>
    <w:rsid w:val="00DB2E7D"/>
    <w:rsid w:val="00DB694F"/>
    <w:rsid w:val="00DD27BF"/>
    <w:rsid w:val="00DD3C7E"/>
    <w:rsid w:val="00DF019A"/>
    <w:rsid w:val="00DF27A0"/>
    <w:rsid w:val="00E15452"/>
    <w:rsid w:val="00E37AC4"/>
    <w:rsid w:val="00E7378A"/>
    <w:rsid w:val="00E83298"/>
    <w:rsid w:val="00E908D4"/>
    <w:rsid w:val="00EB709D"/>
    <w:rsid w:val="00EC1EBF"/>
    <w:rsid w:val="00EE2049"/>
    <w:rsid w:val="00EE24EC"/>
    <w:rsid w:val="00F00F38"/>
    <w:rsid w:val="00F040BB"/>
    <w:rsid w:val="00F2620D"/>
    <w:rsid w:val="00F36B79"/>
    <w:rsid w:val="00F51CEB"/>
    <w:rsid w:val="00F73589"/>
    <w:rsid w:val="00F931FE"/>
    <w:rsid w:val="00FA5196"/>
    <w:rsid w:val="00FB5FCD"/>
    <w:rsid w:val="00FC5AFC"/>
    <w:rsid w:val="00FD73D2"/>
    <w:rsid w:val="00FE1C7E"/>
    <w:rsid w:val="206EBA00"/>
    <w:rsid w:val="34AA45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A1C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2B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502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02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02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2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2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2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2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2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2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2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02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02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2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2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2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2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2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2BA"/>
    <w:rPr>
      <w:rFonts w:eastAsiaTheme="majorEastAsia" w:cstheme="majorBidi"/>
      <w:color w:val="272727" w:themeColor="text1" w:themeTint="D8"/>
    </w:rPr>
  </w:style>
  <w:style w:type="paragraph" w:styleId="Title">
    <w:name w:val="Title"/>
    <w:basedOn w:val="Normal"/>
    <w:next w:val="Normal"/>
    <w:link w:val="TitleChar"/>
    <w:uiPriority w:val="10"/>
    <w:qFormat/>
    <w:rsid w:val="005502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2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2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2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2BA"/>
    <w:pPr>
      <w:spacing w:before="160"/>
      <w:jc w:val="center"/>
    </w:pPr>
    <w:rPr>
      <w:i/>
      <w:iCs/>
      <w:color w:val="404040" w:themeColor="text1" w:themeTint="BF"/>
    </w:rPr>
  </w:style>
  <w:style w:type="character" w:customStyle="1" w:styleId="QuoteChar">
    <w:name w:val="Quote Char"/>
    <w:basedOn w:val="DefaultParagraphFont"/>
    <w:link w:val="Quote"/>
    <w:uiPriority w:val="29"/>
    <w:rsid w:val="005502BA"/>
    <w:rPr>
      <w:i/>
      <w:iCs/>
      <w:color w:val="404040" w:themeColor="text1" w:themeTint="BF"/>
    </w:rPr>
  </w:style>
  <w:style w:type="paragraph" w:styleId="ListParagraph">
    <w:name w:val="List Paragraph"/>
    <w:basedOn w:val="Normal"/>
    <w:uiPriority w:val="34"/>
    <w:qFormat/>
    <w:rsid w:val="005502BA"/>
    <w:pPr>
      <w:ind w:left="720"/>
      <w:contextualSpacing/>
    </w:pPr>
  </w:style>
  <w:style w:type="character" w:styleId="IntenseEmphasis">
    <w:name w:val="Intense Emphasis"/>
    <w:basedOn w:val="DefaultParagraphFont"/>
    <w:uiPriority w:val="21"/>
    <w:qFormat/>
    <w:rsid w:val="005502BA"/>
    <w:rPr>
      <w:i/>
      <w:iCs/>
      <w:color w:val="0F4761" w:themeColor="accent1" w:themeShade="BF"/>
    </w:rPr>
  </w:style>
  <w:style w:type="paragraph" w:styleId="IntenseQuote">
    <w:name w:val="Intense Quote"/>
    <w:basedOn w:val="Normal"/>
    <w:next w:val="Normal"/>
    <w:link w:val="IntenseQuoteChar"/>
    <w:uiPriority w:val="30"/>
    <w:qFormat/>
    <w:rsid w:val="005502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2BA"/>
    <w:rPr>
      <w:i/>
      <w:iCs/>
      <w:color w:val="0F4761" w:themeColor="accent1" w:themeShade="BF"/>
    </w:rPr>
  </w:style>
  <w:style w:type="character" w:styleId="IntenseReference">
    <w:name w:val="Intense Reference"/>
    <w:basedOn w:val="DefaultParagraphFont"/>
    <w:uiPriority w:val="32"/>
    <w:qFormat/>
    <w:rsid w:val="005502BA"/>
    <w:rPr>
      <w:b/>
      <w:bCs/>
      <w:smallCaps/>
      <w:color w:val="0F4761" w:themeColor="accent1" w:themeShade="BF"/>
      <w:spacing w:val="5"/>
    </w:rPr>
  </w:style>
  <w:style w:type="paragraph" w:styleId="Header">
    <w:name w:val="header"/>
    <w:basedOn w:val="Normal"/>
    <w:link w:val="HeaderChar"/>
    <w:uiPriority w:val="99"/>
    <w:unhideWhenUsed/>
    <w:rsid w:val="005502BA"/>
    <w:pPr>
      <w:tabs>
        <w:tab w:val="center" w:pos="4680"/>
        <w:tab w:val="right" w:pos="9360"/>
      </w:tabs>
    </w:pPr>
  </w:style>
  <w:style w:type="character" w:customStyle="1" w:styleId="HeaderChar">
    <w:name w:val="Header Char"/>
    <w:basedOn w:val="DefaultParagraphFont"/>
    <w:link w:val="Header"/>
    <w:uiPriority w:val="99"/>
    <w:rsid w:val="005502BA"/>
  </w:style>
  <w:style w:type="paragraph" w:styleId="Footer">
    <w:name w:val="footer"/>
    <w:basedOn w:val="Normal"/>
    <w:link w:val="FooterChar"/>
    <w:uiPriority w:val="99"/>
    <w:unhideWhenUsed/>
    <w:rsid w:val="005502BA"/>
    <w:pPr>
      <w:tabs>
        <w:tab w:val="center" w:pos="4680"/>
        <w:tab w:val="right" w:pos="9360"/>
      </w:tabs>
    </w:pPr>
  </w:style>
  <w:style w:type="character" w:customStyle="1" w:styleId="FooterChar">
    <w:name w:val="Footer Char"/>
    <w:basedOn w:val="DefaultParagraphFont"/>
    <w:link w:val="Footer"/>
    <w:uiPriority w:val="99"/>
    <w:rsid w:val="005502BA"/>
  </w:style>
  <w:style w:type="table" w:styleId="TableGrid">
    <w:name w:val="Table Grid"/>
    <w:basedOn w:val="TableNormal"/>
    <w:uiPriority w:val="39"/>
    <w:rsid w:val="00497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C7CE1"/>
    <w:pPr>
      <w:widowControl w:val="0"/>
      <w:autoSpaceDE w:val="0"/>
      <w:autoSpaceDN w:val="0"/>
      <w:ind w:left="113"/>
    </w:pPr>
    <w:rPr>
      <w:rFonts w:ascii="Arial" w:eastAsia="Arial" w:hAnsi="Arial" w:cs="Arial"/>
      <w:sz w:val="22"/>
      <w:szCs w:val="22"/>
    </w:rPr>
  </w:style>
  <w:style w:type="character" w:styleId="CommentReference">
    <w:name w:val="annotation reference"/>
    <w:basedOn w:val="DefaultParagraphFont"/>
    <w:uiPriority w:val="99"/>
    <w:semiHidden/>
    <w:unhideWhenUsed/>
    <w:rsid w:val="00BC7CE1"/>
    <w:rPr>
      <w:sz w:val="16"/>
      <w:szCs w:val="16"/>
    </w:rPr>
  </w:style>
  <w:style w:type="paragraph" w:styleId="CommentText">
    <w:name w:val="annotation text"/>
    <w:basedOn w:val="Normal"/>
    <w:link w:val="CommentTextChar"/>
    <w:uiPriority w:val="99"/>
    <w:unhideWhenUsed/>
    <w:rsid w:val="00BC7CE1"/>
    <w:pPr>
      <w:widowControl w:val="0"/>
      <w:autoSpaceDE w:val="0"/>
      <w:autoSpaceDN w:val="0"/>
    </w:pPr>
    <w:rPr>
      <w:rFonts w:ascii="Arial" w:eastAsia="Arial" w:hAnsi="Arial" w:cs="Arial"/>
      <w:sz w:val="20"/>
      <w:szCs w:val="20"/>
    </w:rPr>
  </w:style>
  <w:style w:type="character" w:customStyle="1" w:styleId="CommentTextChar">
    <w:name w:val="Comment Text Char"/>
    <w:basedOn w:val="DefaultParagraphFont"/>
    <w:link w:val="CommentText"/>
    <w:uiPriority w:val="99"/>
    <w:rsid w:val="00BC7CE1"/>
    <w:rPr>
      <w:rFonts w:ascii="Arial" w:eastAsia="Arial" w:hAnsi="Arial" w:cs="Arial"/>
      <w:kern w:val="0"/>
      <w:sz w:val="20"/>
      <w:szCs w:val="20"/>
      <w14:ligatures w14:val="none"/>
    </w:rPr>
  </w:style>
  <w:style w:type="paragraph" w:styleId="BodyText">
    <w:name w:val="Body Text"/>
    <w:basedOn w:val="Normal"/>
    <w:link w:val="BodyTextChar"/>
    <w:uiPriority w:val="1"/>
    <w:qFormat/>
    <w:rsid w:val="007F63C2"/>
    <w:pPr>
      <w:widowControl w:val="0"/>
      <w:autoSpaceDE w:val="0"/>
      <w:autoSpaceDN w:val="0"/>
    </w:pPr>
    <w:rPr>
      <w:rFonts w:ascii="Arial Narrow" w:eastAsia="Arial Narrow" w:hAnsi="Arial Narrow" w:cs="Arial Narrow"/>
    </w:rPr>
  </w:style>
  <w:style w:type="character" w:customStyle="1" w:styleId="BodyTextChar">
    <w:name w:val="Body Text Char"/>
    <w:basedOn w:val="DefaultParagraphFont"/>
    <w:link w:val="BodyText"/>
    <w:uiPriority w:val="1"/>
    <w:rsid w:val="007F63C2"/>
    <w:rPr>
      <w:rFonts w:ascii="Arial Narrow" w:eastAsia="Arial Narrow" w:hAnsi="Arial Narrow" w:cs="Arial Narrow"/>
      <w:kern w:val="0"/>
      <w14:ligatures w14:val="none"/>
    </w:rPr>
  </w:style>
  <w:style w:type="paragraph" w:styleId="Revision">
    <w:name w:val="Revision"/>
    <w:hidden/>
    <w:uiPriority w:val="99"/>
    <w:semiHidden/>
    <w:rsid w:val="008B51C3"/>
    <w:pPr>
      <w:spacing w:after="0" w:line="240" w:lineRule="auto"/>
    </w:pPr>
    <w:rPr>
      <w:rFonts w:ascii="Times New Roman" w:eastAsia="Times New Roman" w:hAnsi="Times New Roman" w:cs="Times New Roman"/>
      <w:kern w:val="0"/>
      <w14:ligatures w14:val="none"/>
    </w:rPr>
  </w:style>
  <w:style w:type="paragraph" w:styleId="CommentSubject">
    <w:name w:val="annotation subject"/>
    <w:basedOn w:val="CommentText"/>
    <w:next w:val="CommentText"/>
    <w:link w:val="CommentSubjectChar"/>
    <w:uiPriority w:val="99"/>
    <w:semiHidden/>
    <w:unhideWhenUsed/>
    <w:rsid w:val="005229FF"/>
    <w:pPr>
      <w:widowControl/>
      <w:autoSpaceDE/>
      <w:autoSpaceDN/>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5229FF"/>
    <w:rPr>
      <w:rFonts w:ascii="Times New Roman" w:eastAsia="Times New Roman" w:hAnsi="Times New Roman" w:cs="Times New Roman"/>
      <w:b/>
      <w:bCs/>
      <w:kern w:val="0"/>
      <w:sz w:val="20"/>
      <w:szCs w:val="20"/>
      <w14:ligatures w14:val="none"/>
    </w:rPr>
  </w:style>
  <w:style w:type="character" w:styleId="Hyperlink">
    <w:name w:val="Hyperlink"/>
    <w:basedOn w:val="DefaultParagraphFont"/>
    <w:uiPriority w:val="99"/>
    <w:unhideWhenUsed/>
    <w:rsid w:val="00B34EB6"/>
    <w:rPr>
      <w:color w:val="467886" w:themeColor="hyperlink"/>
      <w:u w:val="single"/>
    </w:rPr>
  </w:style>
  <w:style w:type="character" w:styleId="UnresolvedMention">
    <w:name w:val="Unresolved Mention"/>
    <w:basedOn w:val="DefaultParagraphFont"/>
    <w:uiPriority w:val="99"/>
    <w:semiHidden/>
    <w:unhideWhenUsed/>
    <w:rsid w:val="00B34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a.auc.ab.ca/prd-consultation/sites/2/2025/10/Form-A-Micro-generation-notice.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edia.auc.ab.ca/prd-consultation/sites/2/2025/10/Rule024_blackline.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dia.auc.ab.ca/prd-consultation/sites/2/2025/10/Bulletin-2025-13.pdf" TargetMode="External"/><Relationship Id="rId5" Type="http://schemas.openxmlformats.org/officeDocument/2006/relationships/numbering" Target="numbering.xml"/><Relationship Id="rId15" Type="http://schemas.openxmlformats.org/officeDocument/2006/relationships/hyperlink" Target="https://media.auc.ab.ca/prd-consultation/sites/2/2025/10/MicrogenerationNoticeSubmissionGuideline_blackline.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a.auc.ab.ca/prd-consultation/sites/2/2025/10/Form-B-Notice-of-Dispute.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e0ddbe-512b-4e96-ac1d-11cb3b82e79f">
      <Terms xmlns="http://schemas.microsoft.com/office/infopath/2007/PartnerControls"/>
    </lcf76f155ced4ddcb4097134ff3c332f>
    <TaxCatchAll xmlns="075a4d12-66ae-4078-ab8f-7df58dc2bf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A8F76F7ACB814183DD2F96F5BF3337" ma:contentTypeVersion="17" ma:contentTypeDescription="Create a new document." ma:contentTypeScope="" ma:versionID="2f12f00e9fa62927be61af76d553d080">
  <xsd:schema xmlns:xsd="http://www.w3.org/2001/XMLSchema" xmlns:xs="http://www.w3.org/2001/XMLSchema" xmlns:p="http://schemas.microsoft.com/office/2006/metadata/properties" xmlns:ns2="e5e0ddbe-512b-4e96-ac1d-11cb3b82e79f" xmlns:ns3="075a4d12-66ae-4078-ab8f-7df58dc2bf46" targetNamespace="http://schemas.microsoft.com/office/2006/metadata/properties" ma:root="true" ma:fieldsID="845e920e710f2592cf288bf77f0f183c" ns2:_="" ns3:_="">
    <xsd:import namespace="e5e0ddbe-512b-4e96-ac1d-11cb3b82e79f"/>
    <xsd:import namespace="075a4d12-66ae-4078-ab8f-7df58dc2bf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0ddbe-512b-4e96-ac1d-11cb3b82e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b6c5f3-ce3f-42eb-8a8e-64bd99fe76a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5a4d12-66ae-4078-ab8f-7df58dc2bf4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ab4183-fda7-4592-ae31-95b93caa8f8b}" ma:internalName="TaxCatchAll" ma:showField="CatchAllData" ma:web="075a4d12-66ae-4078-ab8f-7df58dc2bf4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C22D2-6292-415F-AE39-89FAE1E0E7E9}">
  <ds:schemaRefs>
    <ds:schemaRef ds:uri="http://schemas.microsoft.com/office/2006/metadata/properties"/>
    <ds:schemaRef ds:uri="http://schemas.microsoft.com/office/infopath/2007/PartnerControls"/>
    <ds:schemaRef ds:uri="e5e0ddbe-512b-4e96-ac1d-11cb3b82e79f"/>
    <ds:schemaRef ds:uri="075a4d12-66ae-4078-ab8f-7df58dc2bf46"/>
  </ds:schemaRefs>
</ds:datastoreItem>
</file>

<file path=customXml/itemProps2.xml><?xml version="1.0" encoding="utf-8"?>
<ds:datastoreItem xmlns:ds="http://schemas.openxmlformats.org/officeDocument/2006/customXml" ds:itemID="{855BBE36-E142-4DD0-AB07-8AB386ECB1C9}">
  <ds:schemaRefs>
    <ds:schemaRef ds:uri="http://schemas.microsoft.com/sharepoint/v3/contenttype/forms"/>
  </ds:schemaRefs>
</ds:datastoreItem>
</file>

<file path=customXml/itemProps3.xml><?xml version="1.0" encoding="utf-8"?>
<ds:datastoreItem xmlns:ds="http://schemas.openxmlformats.org/officeDocument/2006/customXml" ds:itemID="{FBDB161D-40AD-4367-BBF4-0952FD107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0ddbe-512b-4e96-ac1d-11cb3b82e79f"/>
    <ds:schemaRef ds:uri="075a4d12-66ae-4078-ab8f-7df58dc2b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293C1A-22C2-4B6E-853B-2990C25974A7}">
  <ds:schemaRefs>
    <ds:schemaRef ds:uri="http://schemas.openxmlformats.org/officeDocument/2006/bibliography"/>
  </ds:schemaRefs>
</ds:datastoreItem>
</file>

<file path=docMetadata/LabelInfo.xml><?xml version="1.0" encoding="utf-8"?>
<clbl:labelList xmlns:clbl="http://schemas.microsoft.com/office/2020/mipLabelMetadata">
  <clbl:label id="{e3ee1f8a-1fff-41c5-a45a-c32798e765eb}" enabled="0" method="" siteId="{e3ee1f8a-1fff-41c5-a45a-c32798e765e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1170</Words>
  <Characters>6920</Characters>
  <Application>Microsoft Office Word</Application>
  <DocSecurity>0</DocSecurity>
  <Lines>203</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2025-10-02T20:09:00Z</dcterms:created>
  <dcterms:modified xsi:type="dcterms:W3CDTF">2025-10-07T16:58:00Z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0x01010095A8F76F7ACB814183DD2F96F5BF3337</vt:lpwstr>
  </property>
  <property fmtid="{D5CDD505-2E9C-101B-9397-08002B2CF9AE}" pid="4" name="docLang">
    <vt:lpwstr>en</vt:lpwstr>
  </property>
</Properties>
</file>